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FAEBBD" w14:textId="77FA49B6" w:rsidR="003B27DD" w:rsidRPr="00C53305" w:rsidRDefault="003B27DD" w:rsidP="003B27DD">
      <w:pPr>
        <w:rPr>
          <w:rFonts w:ascii="Times New Roman" w:eastAsia="Times New Roman" w:hAnsi="Times New Roman" w:cs="Times New Roman"/>
        </w:rPr>
      </w:pPr>
      <w:r>
        <w:rPr>
          <w:rFonts w:ascii="Times" w:hAnsi="Times" w:cstheme="minorHAnsi"/>
          <w:b/>
          <w:sz w:val="28"/>
        </w:rPr>
        <w:t xml:space="preserve">A Dendrochronological Analysis of </w:t>
      </w:r>
      <w:r w:rsidR="00587618">
        <w:rPr>
          <w:rFonts w:ascii="Times" w:hAnsi="Times" w:cstheme="minorHAnsi"/>
          <w:b/>
          <w:sz w:val="28"/>
        </w:rPr>
        <w:t xml:space="preserve">The </w:t>
      </w:r>
      <w:r w:rsidR="00587618" w:rsidRPr="00587618">
        <w:rPr>
          <w:rFonts w:ascii="Times" w:hAnsi="Times" w:cstheme="minorHAnsi"/>
          <w:b/>
          <w:color w:val="000000" w:themeColor="text1"/>
          <w:sz w:val="28"/>
        </w:rPr>
        <w:t>Miller House and Barn</w:t>
      </w:r>
      <w:r w:rsidR="00587618">
        <w:rPr>
          <w:rFonts w:ascii="Times" w:hAnsi="Times" w:cstheme="minorHAnsi"/>
          <w:b/>
          <w:sz w:val="28"/>
        </w:rPr>
        <w:t>,</w:t>
      </w:r>
      <w:r w:rsidR="00C53305">
        <w:rPr>
          <w:rFonts w:ascii="Times" w:hAnsi="Times" w:cstheme="minorHAnsi"/>
          <w:b/>
          <w:sz w:val="28"/>
        </w:rPr>
        <w:t xml:space="preserve"> </w:t>
      </w:r>
      <w:r w:rsidR="00C53305" w:rsidRPr="00C53305">
        <w:rPr>
          <w:rFonts w:ascii="Times" w:eastAsia="Times New Roman" w:hAnsi="Times" w:cs="Times New Roman"/>
          <w:b/>
          <w:color w:val="000000"/>
          <w:sz w:val="28"/>
          <w:szCs w:val="28"/>
          <w:shd w:val="clear" w:color="auto" w:fill="FFFFFF"/>
        </w:rPr>
        <w:t>Jericho Village</w:t>
      </w:r>
      <w:r w:rsidR="00C53305">
        <w:rPr>
          <w:rFonts w:ascii="Times New Roman" w:eastAsia="Times New Roman" w:hAnsi="Times New Roman" w:cs="Times New Roman"/>
        </w:rPr>
        <w:t xml:space="preserve">, </w:t>
      </w:r>
      <w:r w:rsidR="00915EDF">
        <w:rPr>
          <w:rFonts w:ascii="Times New Roman" w:eastAsia="Times New Roman" w:hAnsi="Times New Roman" w:cs="Times New Roman"/>
          <w:b/>
          <w:sz w:val="28"/>
          <w:szCs w:val="28"/>
        </w:rPr>
        <w:t>Northe</w:t>
      </w:r>
      <w:r w:rsidR="00C53305" w:rsidRPr="00C53305">
        <w:rPr>
          <w:rFonts w:ascii="Times New Roman" w:eastAsia="Times New Roman" w:hAnsi="Times New Roman" w:cs="Times New Roman"/>
          <w:b/>
          <w:sz w:val="28"/>
          <w:szCs w:val="28"/>
        </w:rPr>
        <w:t xml:space="preserve">ast </w:t>
      </w:r>
      <w:r w:rsidR="00587618">
        <w:rPr>
          <w:rFonts w:ascii="Times" w:hAnsi="Times" w:cstheme="minorHAnsi"/>
          <w:b/>
          <w:sz w:val="28"/>
        </w:rPr>
        <w:t>Ohio</w:t>
      </w:r>
    </w:p>
    <w:p w14:paraId="7A3260A3" w14:textId="77777777" w:rsidR="003B27DD" w:rsidRDefault="003B27DD" w:rsidP="003B27DD">
      <w:pPr>
        <w:rPr>
          <w:rFonts w:ascii="Times" w:hAnsi="Times" w:cstheme="minorHAnsi"/>
          <w:b/>
          <w:sz w:val="28"/>
        </w:rPr>
      </w:pPr>
      <w:r>
        <w:rPr>
          <w:rFonts w:ascii="Times" w:hAnsi="Times" w:cstheme="minorHAnsi"/>
          <w:noProof/>
        </w:rPr>
        <w:drawing>
          <wp:anchor distT="0" distB="0" distL="114300" distR="114300" simplePos="0" relativeHeight="251659264" behindDoc="1" locked="0" layoutInCell="1" allowOverlap="1" wp14:anchorId="5036DD37" wp14:editId="63D16CCE">
            <wp:simplePos x="0" y="0"/>
            <wp:positionH relativeFrom="column">
              <wp:posOffset>3547745</wp:posOffset>
            </wp:positionH>
            <wp:positionV relativeFrom="paragraph">
              <wp:posOffset>112395</wp:posOffset>
            </wp:positionV>
            <wp:extent cx="2194560" cy="1876425"/>
            <wp:effectExtent l="0" t="0" r="0" b="0"/>
            <wp:wrapTight wrapText="bothSides">
              <wp:wrapPolygon edited="0">
                <wp:start x="9000" y="439"/>
                <wp:lineTo x="6750" y="1316"/>
                <wp:lineTo x="5000" y="2485"/>
                <wp:lineTo x="5000" y="3070"/>
                <wp:lineTo x="3250" y="5409"/>
                <wp:lineTo x="2750" y="6286"/>
                <wp:lineTo x="2250" y="7602"/>
                <wp:lineTo x="1750" y="10087"/>
                <wp:lineTo x="1750" y="12426"/>
                <wp:lineTo x="2500" y="14765"/>
                <wp:lineTo x="3625" y="17397"/>
                <wp:lineTo x="6500" y="19736"/>
                <wp:lineTo x="9625" y="21198"/>
                <wp:lineTo x="11875" y="21198"/>
                <wp:lineTo x="15500" y="19736"/>
                <wp:lineTo x="15625" y="19444"/>
                <wp:lineTo x="17625" y="17105"/>
                <wp:lineTo x="18750" y="14765"/>
                <wp:lineTo x="19375" y="12426"/>
                <wp:lineTo x="19375" y="10087"/>
                <wp:lineTo x="18625" y="7748"/>
                <wp:lineTo x="17500" y="5409"/>
                <wp:lineTo x="16000" y="3216"/>
                <wp:lineTo x="15875" y="2631"/>
                <wp:lineTo x="13125" y="877"/>
                <wp:lineTo x="12250" y="439"/>
                <wp:lineTo x="9000" y="43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nsparent TRL log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24925" w14:textId="32D7BA02" w:rsidR="003B27DD" w:rsidRDefault="00302704" w:rsidP="003B27DD">
      <w:pPr>
        <w:rPr>
          <w:rFonts w:ascii="Times" w:hAnsi="Times" w:cstheme="minorHAnsi"/>
        </w:rPr>
      </w:pPr>
      <w:r>
        <w:rPr>
          <w:rFonts w:ascii="Times" w:hAnsi="Times" w:cstheme="minorHAnsi"/>
        </w:rPr>
        <w:t>Juwan Shabazz, Kendra Devereux, Alexis Lanier</w:t>
      </w:r>
      <w:r w:rsidR="003B27DD" w:rsidRPr="00676D25">
        <w:rPr>
          <w:rFonts w:ascii="Times" w:hAnsi="Times" w:cstheme="minorHAnsi"/>
        </w:rPr>
        <w:t xml:space="preserve">, </w:t>
      </w:r>
    </w:p>
    <w:p w14:paraId="1F86E5CB" w14:textId="77777777" w:rsidR="003C43C8" w:rsidRPr="00C53305" w:rsidRDefault="003B27DD" w:rsidP="00C53305">
      <w:pPr>
        <w:rPr>
          <w:rFonts w:ascii="Times" w:hAnsi="Times" w:cstheme="minorHAnsi"/>
        </w:rPr>
      </w:pPr>
      <w:r>
        <w:rPr>
          <w:rFonts w:ascii="Times" w:hAnsi="Times" w:cstheme="minorHAnsi"/>
        </w:rPr>
        <w:t xml:space="preserve">Victoria Race, </w:t>
      </w:r>
      <w:r w:rsidRPr="00676D25">
        <w:rPr>
          <w:rFonts w:ascii="Times" w:hAnsi="Times" w:cstheme="minorHAnsi"/>
        </w:rPr>
        <w:t>Greg Wiles</w:t>
      </w:r>
      <w:r w:rsidR="00C53305">
        <w:rPr>
          <w:rFonts w:ascii="Times" w:hAnsi="Times" w:cstheme="minorHAnsi"/>
        </w:rPr>
        <w:t xml:space="preserve">, and </w:t>
      </w:r>
      <w:r w:rsidR="00E85D64" w:rsidRPr="00C53305">
        <w:rPr>
          <w:rFonts w:ascii="Times" w:hAnsi="Times" w:cstheme="minorHAnsi"/>
        </w:rPr>
        <w:t>Nick Wiesenberg</w:t>
      </w:r>
    </w:p>
    <w:p w14:paraId="522880EF" w14:textId="77777777" w:rsidR="003B27DD" w:rsidRPr="00676D25" w:rsidRDefault="003B27DD" w:rsidP="003B27DD">
      <w:pPr>
        <w:rPr>
          <w:rFonts w:ascii="Times" w:hAnsi="Times"/>
          <w:color w:val="000000"/>
        </w:rPr>
      </w:pPr>
      <w:r w:rsidRPr="00676D25">
        <w:rPr>
          <w:rFonts w:ascii="Times" w:hAnsi="Times"/>
          <w:color w:val="000000"/>
        </w:rPr>
        <w:t>Tel: 330-263-2298, gwiles@wooster.edu</w:t>
      </w:r>
      <w:r w:rsidRPr="00676D25">
        <w:rPr>
          <w:rFonts w:ascii="Times" w:hAnsi="Times"/>
        </w:rPr>
        <w:t xml:space="preserve"> </w:t>
      </w:r>
    </w:p>
    <w:p w14:paraId="76E72EC8" w14:textId="77777777" w:rsidR="003B27DD" w:rsidRDefault="003B27DD" w:rsidP="003B27DD">
      <w:pPr>
        <w:rPr>
          <w:rFonts w:ascii="Times" w:hAnsi="Times" w:cstheme="minorHAnsi"/>
        </w:rPr>
      </w:pPr>
    </w:p>
    <w:p w14:paraId="1DFAA652" w14:textId="77777777" w:rsidR="003B27DD" w:rsidRDefault="003B27DD" w:rsidP="007B2B9C">
      <w:pPr>
        <w:outlineLvl w:val="0"/>
        <w:rPr>
          <w:rFonts w:ascii="Times" w:hAnsi="Times" w:cstheme="minorHAnsi"/>
        </w:rPr>
      </w:pPr>
      <w:r>
        <w:rPr>
          <w:rFonts w:ascii="Times" w:hAnsi="Times" w:cstheme="minorHAnsi"/>
        </w:rPr>
        <w:t>Wooster Tree Ring Lab</w:t>
      </w:r>
    </w:p>
    <w:p w14:paraId="33CB4E6A" w14:textId="77777777" w:rsidR="003B27DD" w:rsidRDefault="003B27DD" w:rsidP="003B27DD">
      <w:pPr>
        <w:rPr>
          <w:rFonts w:ascii="Times" w:hAnsi="Times" w:cstheme="minorHAnsi"/>
        </w:rPr>
      </w:pPr>
      <w:r>
        <w:rPr>
          <w:rFonts w:ascii="Times" w:hAnsi="Times" w:cstheme="minorHAnsi"/>
        </w:rPr>
        <w:t>Department of Earth Sciences</w:t>
      </w:r>
    </w:p>
    <w:p w14:paraId="198BFBF2" w14:textId="77777777" w:rsidR="003B27DD" w:rsidRDefault="003B27DD" w:rsidP="003B27DD">
      <w:pPr>
        <w:rPr>
          <w:rFonts w:ascii="Times" w:hAnsi="Times" w:cstheme="minorHAnsi"/>
        </w:rPr>
      </w:pPr>
      <w:r>
        <w:rPr>
          <w:rFonts w:ascii="Times" w:hAnsi="Times" w:cstheme="minorHAnsi"/>
        </w:rPr>
        <w:t>The College of Wooster</w:t>
      </w:r>
    </w:p>
    <w:p w14:paraId="2A4D38AD" w14:textId="77777777" w:rsidR="003B27DD" w:rsidRDefault="003B27DD" w:rsidP="003B27DD">
      <w:pPr>
        <w:rPr>
          <w:rFonts w:ascii="Times" w:hAnsi="Times" w:cstheme="minorHAnsi"/>
        </w:rPr>
      </w:pPr>
      <w:r>
        <w:rPr>
          <w:rFonts w:ascii="Times" w:hAnsi="Times" w:cstheme="minorHAnsi"/>
        </w:rPr>
        <w:t>Wooster, OH 44691</w:t>
      </w:r>
    </w:p>
    <w:p w14:paraId="6F83FC71" w14:textId="77777777" w:rsidR="003B27DD" w:rsidRDefault="00A27EB7" w:rsidP="003B27DD">
      <w:pPr>
        <w:rPr>
          <w:rFonts w:ascii="Times" w:hAnsi="Times" w:cstheme="minorHAnsi"/>
        </w:rPr>
      </w:pPr>
      <w:hyperlink r:id="rId7" w:history="1">
        <w:r w:rsidR="003B27DD" w:rsidRPr="00461781">
          <w:rPr>
            <w:rStyle w:val="Hyperlink"/>
            <w:rFonts w:ascii="Times" w:hAnsi="Times" w:cstheme="minorHAnsi"/>
          </w:rPr>
          <w:t>https://treering.voices.wooster.edu</w:t>
        </w:r>
      </w:hyperlink>
    </w:p>
    <w:p w14:paraId="357872B6" w14:textId="77777777" w:rsidR="003B27DD" w:rsidRDefault="003B27DD" w:rsidP="003B27DD">
      <w:pPr>
        <w:rPr>
          <w:rFonts w:ascii="Times" w:hAnsi="Times" w:cstheme="minorHAnsi"/>
        </w:rPr>
      </w:pPr>
    </w:p>
    <w:p w14:paraId="68D58D1A" w14:textId="77777777" w:rsidR="003B27DD" w:rsidRDefault="003B27DD" w:rsidP="003B27DD">
      <w:pPr>
        <w:rPr>
          <w:rFonts w:ascii="Times" w:hAnsi="Times" w:cstheme="minorHAnsi"/>
        </w:rPr>
      </w:pPr>
    </w:p>
    <w:p w14:paraId="6393083E" w14:textId="77777777" w:rsidR="003B27DD" w:rsidRPr="00676D25" w:rsidRDefault="003B27DD" w:rsidP="007B2B9C">
      <w:pPr>
        <w:spacing w:line="360" w:lineRule="auto"/>
        <w:outlineLvl w:val="0"/>
        <w:rPr>
          <w:rFonts w:ascii="Times" w:hAnsi="Times" w:cstheme="minorHAnsi"/>
          <w:b/>
        </w:rPr>
      </w:pPr>
      <w:r w:rsidRPr="00676D25">
        <w:rPr>
          <w:rFonts w:ascii="Times" w:hAnsi="Times" w:cstheme="minorHAnsi"/>
          <w:b/>
        </w:rPr>
        <w:t>Background and Objective:</w:t>
      </w:r>
    </w:p>
    <w:p w14:paraId="01DDACA0" w14:textId="49E54B13" w:rsidR="00C6457F" w:rsidRDefault="00C53305" w:rsidP="00DF50CF">
      <w:pPr>
        <w:spacing w:line="360" w:lineRule="auto"/>
        <w:jc w:val="both"/>
        <w:rPr>
          <w:rFonts w:ascii="Times" w:hAnsi="Times" w:cstheme="minorHAnsi"/>
        </w:rPr>
      </w:pPr>
      <w:r w:rsidRPr="00587618">
        <w:rPr>
          <w:rFonts w:ascii="Times" w:hAnsi="Times" w:cstheme="minorHAnsi"/>
        </w:rPr>
        <w:t>O</w:t>
      </w:r>
      <w:r w:rsidR="002D32E8">
        <w:rPr>
          <w:rFonts w:ascii="Times" w:hAnsi="Times" w:cstheme="minorHAnsi"/>
        </w:rPr>
        <w:t>n June</w:t>
      </w:r>
      <w:r>
        <w:rPr>
          <w:rFonts w:ascii="Times" w:hAnsi="Times" w:cstheme="minorHAnsi"/>
        </w:rPr>
        <w:t xml:space="preserve"> 6</w:t>
      </w:r>
      <w:r w:rsidRPr="00587618">
        <w:rPr>
          <w:rFonts w:ascii="Times" w:hAnsi="Times" w:cstheme="minorHAnsi"/>
          <w:vertAlign w:val="superscript"/>
        </w:rPr>
        <w:t>th</w:t>
      </w:r>
      <w:r>
        <w:rPr>
          <w:rFonts w:ascii="Times" w:hAnsi="Times" w:cstheme="minorHAnsi"/>
        </w:rPr>
        <w:t>, 2018,</w:t>
      </w:r>
      <w:r w:rsidR="002D32E8">
        <w:rPr>
          <w:rFonts w:ascii="Times" w:hAnsi="Times" w:cstheme="minorHAnsi"/>
        </w:rPr>
        <w:t xml:space="preserve"> we visited</w:t>
      </w:r>
      <w:r>
        <w:rPr>
          <w:rFonts w:ascii="Times" w:hAnsi="Times" w:cstheme="minorHAnsi"/>
        </w:rPr>
        <w:t xml:space="preserve"> Lloyd and Jane Miller</w:t>
      </w:r>
      <w:r w:rsidR="002D32E8">
        <w:rPr>
          <w:rFonts w:ascii="Times" w:hAnsi="Times" w:cstheme="minorHAnsi"/>
        </w:rPr>
        <w:t>’s home and barn in Jericho village</w:t>
      </w:r>
      <w:r>
        <w:rPr>
          <w:rFonts w:ascii="Times" w:hAnsi="Times" w:cstheme="minorHAnsi"/>
        </w:rPr>
        <w:t>,</w:t>
      </w:r>
      <w:r w:rsidR="002D32E8">
        <w:rPr>
          <w:rFonts w:ascii="Times" w:hAnsi="Times" w:cstheme="minorHAnsi"/>
        </w:rPr>
        <w:t xml:space="preserve"> to </w:t>
      </w:r>
      <w:r w:rsidR="00DF50CF">
        <w:rPr>
          <w:rFonts w:ascii="Times" w:hAnsi="Times" w:cstheme="minorHAnsi"/>
        </w:rPr>
        <w:t>gather</w:t>
      </w:r>
      <w:r w:rsidR="002D32E8">
        <w:rPr>
          <w:rFonts w:ascii="Times" w:hAnsi="Times" w:cstheme="minorHAnsi"/>
        </w:rPr>
        <w:t xml:space="preserve"> samples from their beams for research</w:t>
      </w:r>
      <w:r>
        <w:rPr>
          <w:rFonts w:ascii="Times" w:hAnsi="Times" w:cstheme="minorHAnsi"/>
        </w:rPr>
        <w:t xml:space="preserve">. </w:t>
      </w:r>
      <w:r w:rsidR="008B2C82">
        <w:rPr>
          <w:rFonts w:ascii="Times" w:hAnsi="Times" w:cstheme="minorHAnsi"/>
        </w:rPr>
        <w:t>The purpose of this</w:t>
      </w:r>
      <w:r w:rsidR="008B2C82" w:rsidRPr="00676D25">
        <w:rPr>
          <w:rFonts w:ascii="Times" w:hAnsi="Times" w:cstheme="minorHAnsi"/>
        </w:rPr>
        <w:t xml:space="preserve"> final report</w:t>
      </w:r>
      <w:r w:rsidR="008B2C82">
        <w:rPr>
          <w:rFonts w:ascii="Times" w:hAnsi="Times" w:cstheme="minorHAnsi"/>
        </w:rPr>
        <w:t xml:space="preserve"> is to show the results of the</w:t>
      </w:r>
      <w:r w:rsidR="008B2C82" w:rsidRPr="00676D25">
        <w:rPr>
          <w:rFonts w:ascii="Times" w:hAnsi="Times" w:cstheme="minorHAnsi"/>
        </w:rPr>
        <w:t xml:space="preserve"> dendrochronological analysis</w:t>
      </w:r>
      <w:r w:rsidR="008B2C82">
        <w:rPr>
          <w:rFonts w:ascii="Times" w:hAnsi="Times" w:cstheme="minorHAnsi"/>
        </w:rPr>
        <w:t xml:space="preserve"> </w:t>
      </w:r>
      <w:r w:rsidR="008B2C82" w:rsidRPr="00676D25">
        <w:rPr>
          <w:rFonts w:ascii="Times" w:hAnsi="Times" w:cstheme="minorHAnsi"/>
        </w:rPr>
        <w:t>of</w:t>
      </w:r>
      <w:r w:rsidR="008B2C82">
        <w:rPr>
          <w:rFonts w:ascii="Times" w:hAnsi="Times" w:cstheme="minorHAnsi"/>
        </w:rPr>
        <w:t xml:space="preserve"> the Miller house and barn for Lloyd and Jane Miller</w:t>
      </w:r>
      <w:r w:rsidR="008B2C82" w:rsidRPr="00676D25">
        <w:rPr>
          <w:rFonts w:ascii="Times" w:hAnsi="Times" w:cstheme="minorHAnsi"/>
        </w:rPr>
        <w:t xml:space="preserve">. </w:t>
      </w:r>
      <w:r>
        <w:rPr>
          <w:rFonts w:ascii="Times" w:hAnsi="Times" w:cstheme="minorHAnsi"/>
        </w:rPr>
        <w:t>The Millers were interested in receiving a date for when their structures were bui</w:t>
      </w:r>
      <w:r w:rsidR="00DF50CF">
        <w:rPr>
          <w:rFonts w:ascii="Times" w:hAnsi="Times" w:cstheme="minorHAnsi"/>
        </w:rPr>
        <w:t>lt in hopes of better understanding the history of their home</w:t>
      </w:r>
      <w:r>
        <w:rPr>
          <w:rFonts w:ascii="Times" w:hAnsi="Times" w:cstheme="minorHAnsi"/>
        </w:rPr>
        <w:t>.</w:t>
      </w:r>
      <w:r w:rsidR="00DF50CF">
        <w:rPr>
          <w:rFonts w:ascii="Times" w:hAnsi="Times" w:cstheme="minorHAnsi"/>
        </w:rPr>
        <w:t xml:space="preserve"> </w:t>
      </w:r>
      <w:r w:rsidR="003B27DD" w:rsidRPr="00676D25">
        <w:rPr>
          <w:rFonts w:ascii="Times" w:hAnsi="Times"/>
        </w:rPr>
        <w:t>Dendrochronology is the science of analyzing and dating annual growth rings in trees. This process can be used to assign calendar dates to timber felled for historical structures across Ohio.</w:t>
      </w:r>
    </w:p>
    <w:p w14:paraId="1CE4B86B" w14:textId="77777777" w:rsidR="00DF50CF" w:rsidRPr="00DF50CF" w:rsidRDefault="00DF50CF" w:rsidP="00DF50CF">
      <w:pPr>
        <w:spacing w:line="360" w:lineRule="auto"/>
        <w:jc w:val="both"/>
        <w:rPr>
          <w:rFonts w:ascii="Times" w:hAnsi="Times" w:cstheme="minorHAnsi"/>
        </w:rPr>
      </w:pPr>
    </w:p>
    <w:p w14:paraId="68AED837" w14:textId="77777777" w:rsidR="003B27DD" w:rsidRDefault="003B27DD" w:rsidP="007B2B9C">
      <w:pPr>
        <w:spacing w:line="360" w:lineRule="auto"/>
        <w:outlineLvl w:val="0"/>
        <w:rPr>
          <w:rFonts w:ascii="Times" w:hAnsi="Times" w:cstheme="minorHAnsi"/>
          <w:b/>
        </w:rPr>
      </w:pPr>
      <w:r>
        <w:rPr>
          <w:rFonts w:ascii="Times" w:hAnsi="Times" w:cstheme="minorHAnsi"/>
          <w:b/>
        </w:rPr>
        <w:t>Methods:</w:t>
      </w:r>
    </w:p>
    <w:p w14:paraId="16A992F8" w14:textId="1750F7DC" w:rsidR="0047167A" w:rsidRPr="00C669BD" w:rsidRDefault="003D3D0D" w:rsidP="00BD0A9B">
      <w:pPr>
        <w:spacing w:line="360" w:lineRule="auto"/>
        <w:jc w:val="both"/>
        <w:rPr>
          <w:rFonts w:ascii="Times" w:eastAsia="Times New Roman" w:hAnsi="Times" w:cs="Times New Roman"/>
        </w:rPr>
      </w:pPr>
      <w:r>
        <w:rPr>
          <w:rFonts w:ascii="Times" w:hAnsi="Times" w:cstheme="minorHAnsi"/>
        </w:rPr>
        <w:t>Six</w:t>
      </w:r>
      <w:r w:rsidR="0047167A" w:rsidRPr="0047167A">
        <w:rPr>
          <w:rFonts w:ascii="Times New Roman" w:eastAsia="Times New Roman" w:hAnsi="Times New Roman" w:cs="Times New Roman"/>
        </w:rPr>
        <w:t xml:space="preserve"> </w:t>
      </w:r>
      <w:r w:rsidR="00510533">
        <w:rPr>
          <w:rFonts w:ascii="Times New Roman" w:eastAsia="Times New Roman" w:hAnsi="Times New Roman" w:cs="Times New Roman"/>
        </w:rPr>
        <w:t>cores</w:t>
      </w:r>
      <w:r w:rsidR="0047167A" w:rsidRPr="0047167A">
        <w:rPr>
          <w:rFonts w:ascii="Times New Roman" w:eastAsia="Times New Roman" w:hAnsi="Times New Roman" w:cs="Times New Roman"/>
        </w:rPr>
        <w:t xml:space="preserve"> were taken</w:t>
      </w:r>
      <w:r w:rsidR="005877D5">
        <w:rPr>
          <w:rFonts w:ascii="Times New Roman" w:eastAsia="Times New Roman" w:hAnsi="Times New Roman" w:cs="Times New Roman"/>
        </w:rPr>
        <w:t xml:space="preserve"> </w:t>
      </w:r>
      <w:r w:rsidR="00924CB8">
        <w:rPr>
          <w:rFonts w:ascii="Times New Roman" w:eastAsia="Times New Roman" w:hAnsi="Times New Roman" w:cs="Times New Roman"/>
        </w:rPr>
        <w:t>from</w:t>
      </w:r>
      <w:r w:rsidR="005877D5">
        <w:rPr>
          <w:rFonts w:ascii="Times New Roman" w:eastAsia="Times New Roman" w:hAnsi="Times New Roman" w:cs="Times New Roman"/>
        </w:rPr>
        <w:t xml:space="preserve"> the Miller house</w:t>
      </w:r>
      <w:r w:rsidR="008B2C82">
        <w:rPr>
          <w:rFonts w:ascii="Times New Roman" w:eastAsia="Times New Roman" w:hAnsi="Times New Roman" w:cs="Times New Roman"/>
        </w:rPr>
        <w:t>,</w:t>
      </w:r>
      <w:r w:rsidR="005877D5">
        <w:rPr>
          <w:rFonts w:ascii="Times New Roman" w:eastAsia="Times New Roman" w:hAnsi="Times New Roman" w:cs="Times New Roman"/>
        </w:rPr>
        <w:t xml:space="preserve"> while </w:t>
      </w:r>
      <w:r w:rsidR="00C669BD">
        <w:rPr>
          <w:rFonts w:ascii="Times New Roman" w:eastAsia="Times New Roman" w:hAnsi="Times New Roman" w:cs="Times New Roman"/>
        </w:rPr>
        <w:t>seventeen were taken</w:t>
      </w:r>
      <w:r w:rsidR="00510533">
        <w:rPr>
          <w:rFonts w:ascii="Times New Roman" w:eastAsia="Times New Roman" w:hAnsi="Times New Roman" w:cs="Times New Roman"/>
        </w:rPr>
        <w:t xml:space="preserve"> from</w:t>
      </w:r>
      <w:r w:rsidR="003B6404">
        <w:rPr>
          <w:rFonts w:ascii="Times New Roman" w:eastAsia="Times New Roman" w:hAnsi="Times New Roman" w:cs="Times New Roman"/>
        </w:rPr>
        <w:t xml:space="preserve"> the Miller barn</w:t>
      </w:r>
      <w:r w:rsidR="00DF50CF">
        <w:rPr>
          <w:rFonts w:ascii="Times New Roman" w:eastAsia="Times New Roman" w:hAnsi="Times New Roman" w:cs="Times New Roman"/>
        </w:rPr>
        <w:t xml:space="preserve"> </w:t>
      </w:r>
      <w:r w:rsidR="00DF50CF" w:rsidRPr="003D3D0D">
        <w:rPr>
          <w:rFonts w:ascii="Times New Roman" w:eastAsia="Times New Roman" w:hAnsi="Times New Roman" w:cs="Times New Roman"/>
        </w:rPr>
        <w:t>(F</w:t>
      </w:r>
      <w:r w:rsidR="00567233" w:rsidRPr="003D3D0D">
        <w:rPr>
          <w:rFonts w:ascii="Times New Roman" w:eastAsia="Times New Roman" w:hAnsi="Times New Roman" w:cs="Times New Roman"/>
        </w:rPr>
        <w:t xml:space="preserve">igure </w:t>
      </w:r>
      <w:r w:rsidR="0068760E">
        <w:rPr>
          <w:rFonts w:ascii="Times New Roman" w:eastAsia="Times New Roman" w:hAnsi="Times New Roman" w:cs="Times New Roman"/>
        </w:rPr>
        <w:t>2),</w:t>
      </w:r>
      <w:r w:rsidR="003B6404">
        <w:rPr>
          <w:rFonts w:ascii="Times New Roman" w:eastAsia="Times New Roman" w:hAnsi="Times New Roman" w:cs="Times New Roman"/>
        </w:rPr>
        <w:t xml:space="preserve"> however only ten of the Miller barn cores were </w:t>
      </w:r>
      <w:r w:rsidR="00C669BD">
        <w:rPr>
          <w:rFonts w:ascii="Times New Roman" w:eastAsia="Times New Roman" w:hAnsi="Times New Roman" w:cs="Times New Roman"/>
        </w:rPr>
        <w:t>used as the</w:t>
      </w:r>
      <w:r w:rsidR="003B6404">
        <w:rPr>
          <w:rFonts w:ascii="Times New Roman" w:eastAsia="Times New Roman" w:hAnsi="Times New Roman" w:cs="Times New Roman"/>
        </w:rPr>
        <w:t xml:space="preserve"> other</w:t>
      </w:r>
      <w:r>
        <w:rPr>
          <w:rFonts w:ascii="Times New Roman" w:eastAsia="Times New Roman" w:hAnsi="Times New Roman" w:cs="Times New Roman"/>
        </w:rPr>
        <w:t xml:space="preserve"> seven samples did not possess</w:t>
      </w:r>
      <w:r w:rsidR="00C669BD">
        <w:rPr>
          <w:rFonts w:ascii="Times New Roman" w:eastAsia="Times New Roman" w:hAnsi="Times New Roman" w:cs="Times New Roman"/>
        </w:rPr>
        <w:t xml:space="preserve"> an </w:t>
      </w:r>
      <w:r w:rsidR="007B2B9C">
        <w:rPr>
          <w:rFonts w:ascii="Times New Roman" w:eastAsia="Times New Roman" w:hAnsi="Times New Roman" w:cs="Times New Roman"/>
        </w:rPr>
        <w:t>outer ring</w:t>
      </w:r>
      <w:r>
        <w:rPr>
          <w:rFonts w:ascii="Times New Roman" w:eastAsia="Times New Roman" w:hAnsi="Times New Roman" w:cs="Times New Roman"/>
        </w:rPr>
        <w:t xml:space="preserve"> or were in poor condition. </w:t>
      </w:r>
      <w:r w:rsidR="003B6404">
        <w:rPr>
          <w:rFonts w:ascii="Times New Roman" w:eastAsia="Times New Roman" w:hAnsi="Times New Roman" w:cs="Times New Roman"/>
        </w:rPr>
        <w:t xml:space="preserve">The cores were </w:t>
      </w:r>
      <w:r w:rsidR="00C669BD">
        <w:rPr>
          <w:rFonts w:ascii="Times New Roman" w:eastAsia="Times New Roman" w:hAnsi="Times New Roman" w:cs="Times New Roman"/>
        </w:rPr>
        <w:t xml:space="preserve">extracted </w:t>
      </w:r>
      <w:r w:rsidR="00C669BD" w:rsidRPr="0047167A">
        <w:rPr>
          <w:rFonts w:ascii="Times New Roman" w:eastAsia="Times New Roman" w:hAnsi="Times New Roman" w:cs="Times New Roman"/>
        </w:rPr>
        <w:t>from</w:t>
      </w:r>
      <w:r w:rsidR="0047167A" w:rsidRPr="0047167A">
        <w:rPr>
          <w:rFonts w:ascii="Times New Roman" w:eastAsia="Times New Roman" w:hAnsi="Times New Roman" w:cs="Times New Roman"/>
        </w:rPr>
        <w:t xml:space="preserve"> hand hewn beams using </w:t>
      </w:r>
      <w:r w:rsidR="00510533">
        <w:rPr>
          <w:rFonts w:ascii="Times New Roman" w:eastAsia="Times New Roman" w:hAnsi="Times New Roman" w:cs="Times New Roman"/>
        </w:rPr>
        <w:t xml:space="preserve">incremental borers </w:t>
      </w:r>
      <w:r w:rsidR="00EB4C28">
        <w:rPr>
          <w:rFonts w:ascii="Times New Roman" w:eastAsia="Times New Roman" w:hAnsi="Times New Roman" w:cs="Times New Roman"/>
        </w:rPr>
        <w:t xml:space="preserve">and </w:t>
      </w:r>
      <w:r w:rsidR="00510533">
        <w:rPr>
          <w:rFonts w:ascii="Times New Roman" w:eastAsia="Times New Roman" w:hAnsi="Times New Roman" w:cs="Times New Roman"/>
        </w:rPr>
        <w:t>then glued into mounts</w:t>
      </w:r>
      <w:r w:rsidR="0047167A">
        <w:rPr>
          <w:rFonts w:ascii="Times New Roman" w:eastAsia="Times New Roman" w:hAnsi="Times New Roman" w:cs="Times New Roman"/>
        </w:rPr>
        <w:t xml:space="preserve"> and sanded until the rings could be viewed clearly</w:t>
      </w:r>
      <w:r>
        <w:rPr>
          <w:rFonts w:ascii="Times New Roman" w:eastAsia="Times New Roman" w:hAnsi="Times New Roman" w:cs="Times New Roman"/>
        </w:rPr>
        <w:t>.</w:t>
      </w:r>
      <w:r w:rsidR="00C669BD">
        <w:rPr>
          <w:rFonts w:ascii="Times New Roman" w:eastAsia="Times New Roman" w:hAnsi="Times New Roman" w:cs="Times New Roman"/>
        </w:rPr>
        <w:t xml:space="preserve"> </w:t>
      </w:r>
      <w:r w:rsidR="00C669BD" w:rsidRPr="00C669BD">
        <w:rPr>
          <w:rFonts w:ascii="Times" w:hAnsi="Times"/>
        </w:rPr>
        <w:t xml:space="preserve">Ring widths were measured </w:t>
      </w:r>
      <w:r w:rsidR="00BD6DC3">
        <w:rPr>
          <w:rFonts w:ascii="Times" w:hAnsi="Times"/>
        </w:rPr>
        <w:t>at The College of Wooster’s Tree Ring</w:t>
      </w:r>
      <w:r w:rsidR="005914B5">
        <w:rPr>
          <w:rFonts w:ascii="Times" w:hAnsi="Times"/>
        </w:rPr>
        <w:t xml:space="preserve"> lab </w:t>
      </w:r>
      <w:r w:rsidR="00BD6DC3">
        <w:rPr>
          <w:rFonts w:ascii="Times" w:hAnsi="Times"/>
        </w:rPr>
        <w:t>to the nearest 0.001mm and with the aid of</w:t>
      </w:r>
      <w:r w:rsidR="00C669BD" w:rsidRPr="00C669BD">
        <w:rPr>
          <w:rFonts w:ascii="Times" w:hAnsi="Times"/>
        </w:rPr>
        <w:t xml:space="preserve"> a program called COFECHA</w:t>
      </w:r>
      <w:r w:rsidR="00BD6DC3">
        <w:rPr>
          <w:rFonts w:ascii="Times" w:hAnsi="Times"/>
        </w:rPr>
        <w:t xml:space="preserve"> (</w:t>
      </w:r>
      <w:r w:rsidR="00BD6DC3">
        <w:rPr>
          <w:rFonts w:ascii="Times" w:hAnsi="Times" w:cstheme="minorHAnsi"/>
        </w:rPr>
        <w:t>Mayer, 2001)</w:t>
      </w:r>
      <w:r w:rsidR="00C669BD" w:rsidRPr="00C669BD">
        <w:rPr>
          <w:rFonts w:ascii="Times" w:hAnsi="Times"/>
        </w:rPr>
        <w:t>,</w:t>
      </w:r>
      <w:r w:rsidR="006C5E90">
        <w:rPr>
          <w:rFonts w:ascii="Times" w:hAnsi="Times"/>
        </w:rPr>
        <w:t xml:space="preserve"> cross-dating of the cores was </w:t>
      </w:r>
      <w:r w:rsidR="006C5E90" w:rsidRPr="003D3D0D">
        <w:rPr>
          <w:rFonts w:ascii="Times" w:hAnsi="Times"/>
        </w:rPr>
        <w:t>accomplished</w:t>
      </w:r>
      <w:r w:rsidR="00C669BD" w:rsidRPr="003D3D0D">
        <w:rPr>
          <w:rFonts w:ascii="Times" w:hAnsi="Times"/>
        </w:rPr>
        <w:t xml:space="preserve"> </w:t>
      </w:r>
      <w:r w:rsidR="00DF50CF" w:rsidRPr="003D3D0D">
        <w:rPr>
          <w:rFonts w:ascii="Times" w:hAnsi="Times"/>
        </w:rPr>
        <w:t>(F</w:t>
      </w:r>
      <w:r w:rsidR="00567233" w:rsidRPr="003D3D0D">
        <w:rPr>
          <w:rFonts w:ascii="Times" w:hAnsi="Times"/>
        </w:rPr>
        <w:t>igure 1)</w:t>
      </w:r>
      <w:r w:rsidR="00C669BD" w:rsidRPr="003D3D0D">
        <w:rPr>
          <w:rFonts w:ascii="Times" w:hAnsi="Times"/>
        </w:rPr>
        <w:t>.</w:t>
      </w:r>
      <w:r w:rsidR="006C5E90">
        <w:rPr>
          <w:rFonts w:ascii="Times" w:hAnsi="Times"/>
        </w:rPr>
        <w:t xml:space="preserve"> A floating chronology was then created and compared </w:t>
      </w:r>
      <w:r w:rsidR="00C669BD">
        <w:rPr>
          <w:rFonts w:ascii="Times" w:hAnsi="Times"/>
        </w:rPr>
        <w:t xml:space="preserve">to a calendar-dated northeast Ohio tree ring series to obtain calendar </w:t>
      </w:r>
      <w:r w:rsidR="00EB4C28">
        <w:rPr>
          <w:rFonts w:ascii="Times" w:hAnsi="Times"/>
        </w:rPr>
        <w:t>dates</w:t>
      </w:r>
      <w:r w:rsidR="00C669BD">
        <w:rPr>
          <w:rFonts w:ascii="Times" w:hAnsi="Times"/>
        </w:rPr>
        <w:t xml:space="preserve"> for the Miller house and barn.  </w:t>
      </w:r>
      <w:r w:rsidR="00C669BD" w:rsidRPr="00C669BD">
        <w:rPr>
          <w:rFonts w:ascii="Times" w:eastAsia="Times New Roman" w:hAnsi="Times" w:cs="Times New Roman"/>
        </w:rPr>
        <w:t xml:space="preserve"> </w:t>
      </w:r>
      <w:r w:rsidR="0047167A" w:rsidRPr="00C669BD">
        <w:rPr>
          <w:rFonts w:ascii="Times" w:eastAsia="Times New Roman" w:hAnsi="Times" w:cs="Times New Roman"/>
        </w:rPr>
        <w:t xml:space="preserve"> </w:t>
      </w:r>
    </w:p>
    <w:p w14:paraId="42E26230" w14:textId="77777777" w:rsidR="00C6457F" w:rsidRDefault="00C6457F" w:rsidP="00BD0A9B">
      <w:pPr>
        <w:spacing w:line="360" w:lineRule="auto"/>
        <w:rPr>
          <w:rFonts w:ascii="Times" w:hAnsi="Times" w:cstheme="minorHAnsi"/>
          <w:b/>
        </w:rPr>
      </w:pPr>
    </w:p>
    <w:p w14:paraId="15A3F018" w14:textId="77777777" w:rsidR="003D3D0D" w:rsidRDefault="003D3D0D" w:rsidP="007B2B9C">
      <w:pPr>
        <w:spacing w:line="360" w:lineRule="auto"/>
        <w:outlineLvl w:val="0"/>
        <w:rPr>
          <w:rFonts w:ascii="Times" w:hAnsi="Times" w:cstheme="minorHAnsi"/>
          <w:b/>
        </w:rPr>
      </w:pPr>
    </w:p>
    <w:p w14:paraId="4F46EB6D" w14:textId="77777777" w:rsidR="0068760E" w:rsidRDefault="0068760E" w:rsidP="007B2B9C">
      <w:pPr>
        <w:spacing w:line="360" w:lineRule="auto"/>
        <w:outlineLvl w:val="0"/>
        <w:rPr>
          <w:ins w:id="0" w:author="Juwan Shabazz" w:date="2018-07-01T19:21:00Z"/>
          <w:rFonts w:ascii="Times" w:hAnsi="Times" w:cstheme="minorHAnsi"/>
          <w:b/>
        </w:rPr>
      </w:pPr>
    </w:p>
    <w:p w14:paraId="4F5FE22A" w14:textId="77777777" w:rsidR="003B27DD" w:rsidRDefault="003B27DD" w:rsidP="007B2B9C">
      <w:pPr>
        <w:spacing w:line="360" w:lineRule="auto"/>
        <w:outlineLvl w:val="0"/>
        <w:rPr>
          <w:rFonts w:ascii="Times" w:hAnsi="Times" w:cstheme="minorHAnsi"/>
          <w:b/>
        </w:rPr>
      </w:pPr>
      <w:r>
        <w:rPr>
          <w:rFonts w:ascii="Times" w:hAnsi="Times" w:cstheme="minorHAnsi"/>
          <w:b/>
        </w:rPr>
        <w:lastRenderedPageBreak/>
        <w:t>Results and Analysis:</w:t>
      </w:r>
    </w:p>
    <w:p w14:paraId="23152363" w14:textId="18416C8B" w:rsidR="00B30757" w:rsidRPr="000B40F3" w:rsidRDefault="000B40F3" w:rsidP="000B40F3">
      <w:pPr>
        <w:spacing w:line="360" w:lineRule="auto"/>
        <w:jc w:val="both"/>
        <w:rPr>
          <w:rFonts w:ascii="Times" w:hAnsi="Times" w:cstheme="minorHAnsi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592A1B7" wp14:editId="285FA1E5">
            <wp:simplePos x="0" y="0"/>
            <wp:positionH relativeFrom="margin">
              <wp:posOffset>-62865</wp:posOffset>
            </wp:positionH>
            <wp:positionV relativeFrom="paragraph">
              <wp:posOffset>1141730</wp:posOffset>
            </wp:positionV>
            <wp:extent cx="6020435" cy="4518660"/>
            <wp:effectExtent l="0" t="0" r="0" b="2540"/>
            <wp:wrapTight wrapText="bothSides">
              <wp:wrapPolygon edited="0">
                <wp:start x="0" y="0"/>
                <wp:lineTo x="0" y="21491"/>
                <wp:lineTo x="21507" y="21491"/>
                <wp:lineTo x="21507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7DD">
        <w:rPr>
          <w:rFonts w:ascii="Times" w:hAnsi="Times" w:cstheme="minorHAnsi"/>
        </w:rPr>
        <w:t xml:space="preserve">Results from this study can give us information </w:t>
      </w:r>
      <w:r w:rsidR="00B228AE">
        <w:rPr>
          <w:rFonts w:ascii="Times" w:hAnsi="Times" w:cstheme="minorHAnsi"/>
        </w:rPr>
        <w:t>regarding the year in which the</w:t>
      </w:r>
      <w:r w:rsidR="00D825A8">
        <w:rPr>
          <w:rFonts w:ascii="Times" w:hAnsi="Times" w:cstheme="minorHAnsi"/>
        </w:rPr>
        <w:t xml:space="preserve"> timber used for the</w:t>
      </w:r>
      <w:r w:rsidR="00B228AE">
        <w:rPr>
          <w:rFonts w:ascii="Times" w:hAnsi="Times" w:cstheme="minorHAnsi"/>
        </w:rPr>
        <w:t xml:space="preserve"> Miller’s structures</w:t>
      </w:r>
      <w:r w:rsidR="003B27DD">
        <w:rPr>
          <w:rFonts w:ascii="Times" w:hAnsi="Times" w:cstheme="minorHAnsi"/>
        </w:rPr>
        <w:t xml:space="preserve"> </w:t>
      </w:r>
      <w:r w:rsidR="00C24A67">
        <w:rPr>
          <w:rFonts w:ascii="Times" w:hAnsi="Times" w:cstheme="minorHAnsi"/>
        </w:rPr>
        <w:t>was cut</w:t>
      </w:r>
      <w:r w:rsidR="003B27DD">
        <w:rPr>
          <w:rFonts w:ascii="Times" w:hAnsi="Times" w:cstheme="minorHAnsi"/>
        </w:rPr>
        <w:t>. The following table show</w:t>
      </w:r>
      <w:r w:rsidR="00C24A67">
        <w:rPr>
          <w:rFonts w:ascii="Times" w:hAnsi="Times" w:cstheme="minorHAnsi"/>
        </w:rPr>
        <w:t>s each sample and its</w:t>
      </w:r>
      <w:r w:rsidR="003B27DD">
        <w:rPr>
          <w:rFonts w:ascii="Times" w:hAnsi="Times" w:cstheme="minorHAnsi"/>
        </w:rPr>
        <w:t xml:space="preserve"> years of growth. The total number of rings is recorded along with the first and last yea</w:t>
      </w:r>
      <w:r w:rsidR="00C24A67">
        <w:rPr>
          <w:rFonts w:ascii="Times" w:hAnsi="Times" w:cstheme="minorHAnsi"/>
        </w:rPr>
        <w:t xml:space="preserve">rs of tree growth. The </w:t>
      </w:r>
      <w:r w:rsidR="00E85D64">
        <w:rPr>
          <w:rFonts w:ascii="Times" w:hAnsi="Times" w:cstheme="minorHAnsi"/>
        </w:rPr>
        <w:t>last ring</w:t>
      </w:r>
      <w:r w:rsidR="003B27DD">
        <w:rPr>
          <w:rFonts w:ascii="Times" w:hAnsi="Times" w:cstheme="minorHAnsi"/>
        </w:rPr>
        <w:t xml:space="preserve"> represents the </w:t>
      </w:r>
      <w:r w:rsidR="00C24A67">
        <w:rPr>
          <w:rFonts w:ascii="Times" w:hAnsi="Times" w:cstheme="minorHAnsi"/>
        </w:rPr>
        <w:t>last yea</w:t>
      </w:r>
      <w:r w:rsidR="003D3D0D">
        <w:rPr>
          <w:rFonts w:ascii="Times" w:hAnsi="Times" w:cstheme="minorHAnsi"/>
        </w:rPr>
        <w:t xml:space="preserve">r of each </w:t>
      </w:r>
      <w:r w:rsidR="008B2C82">
        <w:rPr>
          <w:rFonts w:ascii="Times" w:hAnsi="Times" w:cstheme="minorHAnsi"/>
        </w:rPr>
        <w:t xml:space="preserve">tree’s </w:t>
      </w:r>
      <w:r w:rsidR="003D3D0D">
        <w:rPr>
          <w:rFonts w:ascii="Times" w:hAnsi="Times" w:cstheme="minorHAnsi"/>
        </w:rPr>
        <w:t>growth (Table 2</w:t>
      </w:r>
      <w:r w:rsidR="00C24A67">
        <w:rPr>
          <w:rFonts w:ascii="Times" w:hAnsi="Times" w:cstheme="minorHAnsi"/>
        </w:rPr>
        <w:t>).</w:t>
      </w:r>
    </w:p>
    <w:p w14:paraId="1D8A92F2" w14:textId="77777777" w:rsidR="000B40F3" w:rsidRDefault="000B40F3" w:rsidP="00BD0A9B">
      <w:pPr>
        <w:spacing w:line="360" w:lineRule="auto"/>
        <w:jc w:val="both"/>
        <w:rPr>
          <w:rFonts w:ascii="Times" w:hAnsi="Times"/>
          <w:sz w:val="21"/>
        </w:rPr>
      </w:pPr>
    </w:p>
    <w:p w14:paraId="00C3065F" w14:textId="4E7E07BF" w:rsidR="00C6457F" w:rsidRPr="00C76675" w:rsidRDefault="00C6457F" w:rsidP="00BD0A9B">
      <w:pPr>
        <w:spacing w:line="360" w:lineRule="auto"/>
        <w:jc w:val="both"/>
        <w:rPr>
          <w:rFonts w:ascii="Times" w:hAnsi="Times"/>
        </w:rPr>
      </w:pPr>
      <w:r w:rsidRPr="00C76675">
        <w:rPr>
          <w:rFonts w:ascii="Times" w:hAnsi="Times"/>
        </w:rPr>
        <w:t>Figure 1. Diagram illustrating tree ring cross-dating of a historic house or barn. Patterns of wide and narrow ring-widths from historic structures and wood associated with archaeological sites are matched to living tree ring chronologies and calendar dates are assigned to each ring.</w:t>
      </w:r>
    </w:p>
    <w:p w14:paraId="23F0E5E9" w14:textId="77777777" w:rsidR="00C6457F" w:rsidRDefault="00C6457F" w:rsidP="00BD0A9B">
      <w:pPr>
        <w:spacing w:line="360" w:lineRule="auto"/>
        <w:rPr>
          <w:rFonts w:ascii="Times" w:hAnsi="Times"/>
          <w:sz w:val="21"/>
        </w:rPr>
      </w:pPr>
    </w:p>
    <w:p w14:paraId="78852A42" w14:textId="77777777" w:rsidR="000B40F3" w:rsidRDefault="000B40F3" w:rsidP="00BD0A9B">
      <w:pPr>
        <w:spacing w:line="360" w:lineRule="auto"/>
        <w:rPr>
          <w:rFonts w:ascii="Times" w:hAnsi="Times"/>
          <w:sz w:val="21"/>
        </w:rPr>
      </w:pPr>
    </w:p>
    <w:p w14:paraId="27B31DCA" w14:textId="77777777" w:rsidR="000B40F3" w:rsidRDefault="000B40F3" w:rsidP="00BD0A9B">
      <w:pPr>
        <w:spacing w:line="360" w:lineRule="auto"/>
        <w:rPr>
          <w:rFonts w:ascii="Times" w:hAnsi="Times"/>
          <w:sz w:val="21"/>
        </w:rPr>
      </w:pPr>
    </w:p>
    <w:p w14:paraId="5A905C76" w14:textId="77777777" w:rsidR="00BD0A9B" w:rsidRDefault="00BD0A9B" w:rsidP="00BD0A9B">
      <w:pPr>
        <w:spacing w:line="360" w:lineRule="auto"/>
        <w:rPr>
          <w:rFonts w:ascii="Times" w:hAnsi="Times" w:cstheme="minorHAnsi"/>
          <w:sz w:val="21"/>
        </w:rPr>
      </w:pPr>
    </w:p>
    <w:p w14:paraId="6F37F621" w14:textId="77777777" w:rsidR="00BD0A9B" w:rsidRDefault="00BD0A9B" w:rsidP="00BD0A9B">
      <w:pPr>
        <w:spacing w:line="360" w:lineRule="auto"/>
        <w:rPr>
          <w:rFonts w:ascii="Times" w:hAnsi="Times" w:cstheme="minorHAnsi"/>
          <w:sz w:val="21"/>
        </w:rPr>
      </w:pPr>
    </w:p>
    <w:p w14:paraId="7EA0718D" w14:textId="77777777" w:rsidR="00BD0A9B" w:rsidRDefault="00BD0A9B" w:rsidP="00BD0A9B">
      <w:pPr>
        <w:spacing w:line="360" w:lineRule="auto"/>
        <w:rPr>
          <w:rFonts w:ascii="Times" w:hAnsi="Times" w:cstheme="minorHAnsi"/>
          <w:sz w:val="21"/>
        </w:rPr>
      </w:pPr>
    </w:p>
    <w:p w14:paraId="6C312D86" w14:textId="77777777" w:rsidR="00BD0A9B" w:rsidRDefault="00BD0A9B" w:rsidP="00BD0A9B">
      <w:pPr>
        <w:spacing w:line="360" w:lineRule="auto"/>
        <w:rPr>
          <w:rFonts w:ascii="Times" w:hAnsi="Times" w:cstheme="minorHAnsi"/>
          <w:sz w:val="21"/>
        </w:rPr>
      </w:pPr>
    </w:p>
    <w:p w14:paraId="54E9C4C9" w14:textId="31B08B43" w:rsidR="003B27DD" w:rsidRPr="00C76675" w:rsidRDefault="003B27DD" w:rsidP="00BD0A9B">
      <w:pPr>
        <w:spacing w:line="360" w:lineRule="auto"/>
        <w:rPr>
          <w:rFonts w:ascii="Times" w:hAnsi="Times" w:cstheme="minorHAnsi"/>
        </w:rPr>
      </w:pPr>
      <w:r w:rsidRPr="00C76675">
        <w:rPr>
          <w:rFonts w:ascii="Times" w:hAnsi="Times" w:cstheme="minorHAnsi"/>
        </w:rPr>
        <w:t>Table 1. Results of the</w:t>
      </w:r>
      <w:r w:rsidR="00C24A67" w:rsidRPr="00C76675">
        <w:rPr>
          <w:rFonts w:ascii="Times" w:hAnsi="Times" w:cstheme="minorHAnsi"/>
        </w:rPr>
        <w:t xml:space="preserve"> Miller house’s</w:t>
      </w:r>
      <w:r w:rsidRPr="00C76675">
        <w:rPr>
          <w:rFonts w:ascii="Times" w:hAnsi="Times" w:cstheme="minorHAnsi"/>
        </w:rPr>
        <w:t xml:space="preserve"> dendrochronological analysis.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900"/>
        <w:gridCol w:w="1170"/>
        <w:gridCol w:w="1170"/>
        <w:gridCol w:w="4765"/>
      </w:tblGrid>
      <w:tr w:rsidR="003B27DD" w14:paraId="21B88FB4" w14:textId="77777777" w:rsidTr="005914B5">
        <w:trPr>
          <w:trHeight w:val="341"/>
        </w:trPr>
        <w:tc>
          <w:tcPr>
            <w:tcW w:w="1345" w:type="dxa"/>
            <w:shd w:val="clear" w:color="auto" w:fill="C5E7FF"/>
            <w:vAlign w:val="center"/>
          </w:tcPr>
          <w:p w14:paraId="272F36AE" w14:textId="77777777" w:rsidR="003B27DD" w:rsidRDefault="003B27DD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Sample ID</w:t>
            </w:r>
          </w:p>
        </w:tc>
        <w:tc>
          <w:tcPr>
            <w:tcW w:w="900" w:type="dxa"/>
            <w:shd w:val="clear" w:color="auto" w:fill="C5E7FF"/>
            <w:vAlign w:val="center"/>
          </w:tcPr>
          <w:p w14:paraId="59516BA7" w14:textId="77777777" w:rsidR="003B27DD" w:rsidRDefault="003B27DD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Rings</w:t>
            </w:r>
          </w:p>
        </w:tc>
        <w:tc>
          <w:tcPr>
            <w:tcW w:w="1170" w:type="dxa"/>
            <w:shd w:val="clear" w:color="auto" w:fill="C5E7FF"/>
            <w:vAlign w:val="center"/>
          </w:tcPr>
          <w:p w14:paraId="239BD996" w14:textId="77777777" w:rsidR="003B27DD" w:rsidRDefault="003B27DD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First year</w:t>
            </w:r>
          </w:p>
        </w:tc>
        <w:tc>
          <w:tcPr>
            <w:tcW w:w="1170" w:type="dxa"/>
            <w:shd w:val="clear" w:color="auto" w:fill="C5E7FF"/>
            <w:vAlign w:val="center"/>
          </w:tcPr>
          <w:p w14:paraId="2CF702E5" w14:textId="77777777" w:rsidR="003B27DD" w:rsidRDefault="003B27DD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Last year</w:t>
            </w:r>
          </w:p>
        </w:tc>
        <w:tc>
          <w:tcPr>
            <w:tcW w:w="4765" w:type="dxa"/>
            <w:shd w:val="clear" w:color="auto" w:fill="C5E7FF"/>
            <w:vAlign w:val="center"/>
          </w:tcPr>
          <w:p w14:paraId="1B36D5E6" w14:textId="77777777" w:rsidR="003B27DD" w:rsidRDefault="003B27DD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Additional notes</w:t>
            </w:r>
          </w:p>
        </w:tc>
      </w:tr>
      <w:tr w:rsidR="003B27DD" w14:paraId="17BFFCAC" w14:textId="77777777" w:rsidTr="005914B5">
        <w:tc>
          <w:tcPr>
            <w:tcW w:w="1345" w:type="dxa"/>
            <w:vAlign w:val="center"/>
          </w:tcPr>
          <w:p w14:paraId="406DBA3E" w14:textId="77777777" w:rsidR="003B27DD" w:rsidRDefault="00F004E0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MILH01</w:t>
            </w:r>
          </w:p>
        </w:tc>
        <w:tc>
          <w:tcPr>
            <w:tcW w:w="900" w:type="dxa"/>
            <w:vAlign w:val="center"/>
          </w:tcPr>
          <w:p w14:paraId="4C8EABCC" w14:textId="77777777" w:rsidR="003B27DD" w:rsidRDefault="009F0B2D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131</w:t>
            </w:r>
          </w:p>
        </w:tc>
        <w:tc>
          <w:tcPr>
            <w:tcW w:w="1170" w:type="dxa"/>
            <w:vAlign w:val="center"/>
          </w:tcPr>
          <w:p w14:paraId="186191B2" w14:textId="77777777" w:rsidR="003B27DD" w:rsidRDefault="00F004E0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1690</w:t>
            </w:r>
          </w:p>
        </w:tc>
        <w:tc>
          <w:tcPr>
            <w:tcW w:w="1170" w:type="dxa"/>
            <w:vAlign w:val="center"/>
          </w:tcPr>
          <w:p w14:paraId="721F124F" w14:textId="77777777" w:rsidR="003B27DD" w:rsidRDefault="00F004E0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1821</w:t>
            </w:r>
          </w:p>
        </w:tc>
        <w:tc>
          <w:tcPr>
            <w:tcW w:w="4765" w:type="dxa"/>
            <w:vAlign w:val="center"/>
          </w:tcPr>
          <w:p w14:paraId="2D0E46D4" w14:textId="44431AFB" w:rsidR="003B27DD" w:rsidRDefault="004C4498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 xml:space="preserve">Full </w:t>
            </w:r>
            <w:r w:rsidR="007B2B9C">
              <w:rPr>
                <w:rFonts w:ascii="Times" w:hAnsi="Times" w:cstheme="minorHAnsi"/>
              </w:rPr>
              <w:t>outer ring</w:t>
            </w:r>
          </w:p>
        </w:tc>
      </w:tr>
      <w:tr w:rsidR="003B27DD" w14:paraId="604DF823" w14:textId="77777777" w:rsidTr="005914B5">
        <w:tc>
          <w:tcPr>
            <w:tcW w:w="1345" w:type="dxa"/>
            <w:vAlign w:val="center"/>
          </w:tcPr>
          <w:p w14:paraId="3B4D1B2A" w14:textId="77777777" w:rsidR="003B27DD" w:rsidRDefault="004C4498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MILH02W</w:t>
            </w:r>
          </w:p>
        </w:tc>
        <w:tc>
          <w:tcPr>
            <w:tcW w:w="900" w:type="dxa"/>
            <w:vAlign w:val="center"/>
          </w:tcPr>
          <w:p w14:paraId="1817FB71" w14:textId="77777777" w:rsidR="003B27DD" w:rsidRDefault="009F0B2D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118</w:t>
            </w:r>
          </w:p>
        </w:tc>
        <w:tc>
          <w:tcPr>
            <w:tcW w:w="1170" w:type="dxa"/>
            <w:vAlign w:val="center"/>
          </w:tcPr>
          <w:p w14:paraId="6B15E814" w14:textId="77777777" w:rsidR="003B27DD" w:rsidRDefault="004C4498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1703</w:t>
            </w:r>
          </w:p>
        </w:tc>
        <w:tc>
          <w:tcPr>
            <w:tcW w:w="1170" w:type="dxa"/>
            <w:vAlign w:val="center"/>
          </w:tcPr>
          <w:p w14:paraId="427532CA" w14:textId="77777777" w:rsidR="003B27DD" w:rsidRDefault="004C4498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1821</w:t>
            </w:r>
          </w:p>
        </w:tc>
        <w:tc>
          <w:tcPr>
            <w:tcW w:w="4765" w:type="dxa"/>
            <w:vAlign w:val="center"/>
          </w:tcPr>
          <w:p w14:paraId="252A3C09" w14:textId="760CB270" w:rsidR="003B27DD" w:rsidRDefault="00770909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 xml:space="preserve">Full </w:t>
            </w:r>
            <w:r w:rsidR="007B2B9C">
              <w:rPr>
                <w:rFonts w:ascii="Times" w:hAnsi="Times" w:cstheme="minorHAnsi"/>
              </w:rPr>
              <w:t>outer ring</w:t>
            </w:r>
          </w:p>
        </w:tc>
      </w:tr>
      <w:tr w:rsidR="003B27DD" w14:paraId="15B9E39E" w14:textId="77777777" w:rsidTr="005914B5">
        <w:tc>
          <w:tcPr>
            <w:tcW w:w="1345" w:type="dxa"/>
            <w:vAlign w:val="center"/>
          </w:tcPr>
          <w:p w14:paraId="2A3552DF" w14:textId="77777777" w:rsidR="003B27DD" w:rsidRDefault="004C4498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MILH03W</w:t>
            </w:r>
          </w:p>
        </w:tc>
        <w:tc>
          <w:tcPr>
            <w:tcW w:w="900" w:type="dxa"/>
            <w:vAlign w:val="center"/>
          </w:tcPr>
          <w:p w14:paraId="5AB90E06" w14:textId="77777777" w:rsidR="003B27DD" w:rsidRDefault="009F0B2D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188</w:t>
            </w:r>
          </w:p>
        </w:tc>
        <w:tc>
          <w:tcPr>
            <w:tcW w:w="1170" w:type="dxa"/>
            <w:vAlign w:val="center"/>
          </w:tcPr>
          <w:p w14:paraId="085BF44B" w14:textId="77777777" w:rsidR="003B27DD" w:rsidRDefault="004C4498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1649</w:t>
            </w:r>
          </w:p>
        </w:tc>
        <w:tc>
          <w:tcPr>
            <w:tcW w:w="1170" w:type="dxa"/>
            <w:vAlign w:val="center"/>
          </w:tcPr>
          <w:p w14:paraId="4AB79B3E" w14:textId="77777777" w:rsidR="003B27DD" w:rsidRDefault="004C4498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1837</w:t>
            </w:r>
          </w:p>
        </w:tc>
        <w:tc>
          <w:tcPr>
            <w:tcW w:w="4765" w:type="dxa"/>
            <w:vAlign w:val="center"/>
          </w:tcPr>
          <w:p w14:paraId="00CB63A2" w14:textId="3F209A6B" w:rsidR="00B228AE" w:rsidRDefault="00770909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 xml:space="preserve">Full </w:t>
            </w:r>
            <w:r w:rsidR="007B2B9C">
              <w:rPr>
                <w:rFonts w:ascii="Times" w:hAnsi="Times" w:cstheme="minorHAnsi"/>
              </w:rPr>
              <w:t>outer ring</w:t>
            </w:r>
          </w:p>
        </w:tc>
      </w:tr>
      <w:tr w:rsidR="00B228AE" w14:paraId="2D4FA05D" w14:textId="77777777" w:rsidTr="005914B5">
        <w:tc>
          <w:tcPr>
            <w:tcW w:w="1345" w:type="dxa"/>
            <w:vAlign w:val="center"/>
          </w:tcPr>
          <w:p w14:paraId="175DECDC" w14:textId="77777777" w:rsidR="00B228AE" w:rsidRDefault="004C4498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MILH04W</w:t>
            </w:r>
          </w:p>
        </w:tc>
        <w:tc>
          <w:tcPr>
            <w:tcW w:w="900" w:type="dxa"/>
            <w:vAlign w:val="center"/>
          </w:tcPr>
          <w:p w14:paraId="09546557" w14:textId="77777777" w:rsidR="00B228AE" w:rsidRDefault="009F0B2D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147</w:t>
            </w:r>
          </w:p>
        </w:tc>
        <w:tc>
          <w:tcPr>
            <w:tcW w:w="1170" w:type="dxa"/>
            <w:vAlign w:val="center"/>
          </w:tcPr>
          <w:p w14:paraId="05C07949" w14:textId="77777777" w:rsidR="00B228AE" w:rsidRDefault="004C4498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1672</w:t>
            </w:r>
          </w:p>
        </w:tc>
        <w:tc>
          <w:tcPr>
            <w:tcW w:w="1170" w:type="dxa"/>
            <w:vAlign w:val="center"/>
          </w:tcPr>
          <w:p w14:paraId="43F9A9F7" w14:textId="77777777" w:rsidR="00B228AE" w:rsidRDefault="004C4498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1819</w:t>
            </w:r>
          </w:p>
        </w:tc>
        <w:tc>
          <w:tcPr>
            <w:tcW w:w="4765" w:type="dxa"/>
            <w:vAlign w:val="center"/>
          </w:tcPr>
          <w:p w14:paraId="5BFA5304" w14:textId="1EA6164A" w:rsidR="00B228AE" w:rsidRDefault="00770909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 xml:space="preserve">Partial </w:t>
            </w:r>
            <w:r w:rsidR="007B2B9C">
              <w:rPr>
                <w:rFonts w:ascii="Times" w:hAnsi="Times" w:cstheme="minorHAnsi"/>
              </w:rPr>
              <w:t>outer ring</w:t>
            </w:r>
            <w:r w:rsidR="005767E9">
              <w:rPr>
                <w:rFonts w:ascii="Times" w:hAnsi="Times" w:cstheme="minorHAnsi"/>
              </w:rPr>
              <w:t xml:space="preserve"> (Likely Standing </w:t>
            </w:r>
            <w:r w:rsidR="00B20A2D">
              <w:rPr>
                <w:rFonts w:ascii="Times" w:hAnsi="Times" w:cstheme="minorHAnsi"/>
              </w:rPr>
              <w:t>Dead Tree)</w:t>
            </w:r>
          </w:p>
        </w:tc>
      </w:tr>
      <w:tr w:rsidR="00B228AE" w14:paraId="247DD615" w14:textId="77777777" w:rsidTr="005914B5">
        <w:tc>
          <w:tcPr>
            <w:tcW w:w="1345" w:type="dxa"/>
            <w:vAlign w:val="center"/>
          </w:tcPr>
          <w:p w14:paraId="62C7D671" w14:textId="77777777" w:rsidR="00B228AE" w:rsidRDefault="004C4498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MILH05E</w:t>
            </w:r>
          </w:p>
        </w:tc>
        <w:tc>
          <w:tcPr>
            <w:tcW w:w="900" w:type="dxa"/>
            <w:vAlign w:val="center"/>
          </w:tcPr>
          <w:p w14:paraId="277A91E8" w14:textId="77777777" w:rsidR="00B228AE" w:rsidRDefault="009F0B2D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217</w:t>
            </w:r>
          </w:p>
        </w:tc>
        <w:tc>
          <w:tcPr>
            <w:tcW w:w="1170" w:type="dxa"/>
            <w:vAlign w:val="center"/>
          </w:tcPr>
          <w:p w14:paraId="243C377E" w14:textId="77777777" w:rsidR="00B228AE" w:rsidRDefault="00C728F0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1632</w:t>
            </w:r>
          </w:p>
        </w:tc>
        <w:tc>
          <w:tcPr>
            <w:tcW w:w="1170" w:type="dxa"/>
            <w:vAlign w:val="center"/>
          </w:tcPr>
          <w:p w14:paraId="352997D1" w14:textId="77777777" w:rsidR="00B228AE" w:rsidRDefault="004C4498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1850</w:t>
            </w:r>
          </w:p>
        </w:tc>
        <w:tc>
          <w:tcPr>
            <w:tcW w:w="4765" w:type="dxa"/>
            <w:vAlign w:val="center"/>
          </w:tcPr>
          <w:p w14:paraId="17B20BDD" w14:textId="34792AA9" w:rsidR="00B228AE" w:rsidRDefault="00770909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 xml:space="preserve">Full </w:t>
            </w:r>
            <w:r w:rsidR="007B2B9C">
              <w:rPr>
                <w:rFonts w:ascii="Times" w:hAnsi="Times" w:cstheme="minorHAnsi"/>
              </w:rPr>
              <w:t>outer ring</w:t>
            </w:r>
          </w:p>
        </w:tc>
      </w:tr>
      <w:tr w:rsidR="00B228AE" w14:paraId="71D0E5FE" w14:textId="77777777" w:rsidTr="005914B5">
        <w:trPr>
          <w:trHeight w:val="332"/>
        </w:trPr>
        <w:tc>
          <w:tcPr>
            <w:tcW w:w="1345" w:type="dxa"/>
            <w:vAlign w:val="center"/>
          </w:tcPr>
          <w:p w14:paraId="0A8AB155" w14:textId="77777777" w:rsidR="00B228AE" w:rsidRDefault="004C4498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MILH06E</w:t>
            </w:r>
          </w:p>
        </w:tc>
        <w:tc>
          <w:tcPr>
            <w:tcW w:w="900" w:type="dxa"/>
            <w:vAlign w:val="center"/>
          </w:tcPr>
          <w:p w14:paraId="05C1CB38" w14:textId="77777777" w:rsidR="00B228AE" w:rsidRDefault="009F0B2D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168</w:t>
            </w:r>
          </w:p>
        </w:tc>
        <w:tc>
          <w:tcPr>
            <w:tcW w:w="1170" w:type="dxa"/>
            <w:vAlign w:val="center"/>
          </w:tcPr>
          <w:p w14:paraId="769DE5CD" w14:textId="77777777" w:rsidR="00B228AE" w:rsidRDefault="00C728F0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1682</w:t>
            </w:r>
          </w:p>
        </w:tc>
        <w:tc>
          <w:tcPr>
            <w:tcW w:w="1170" w:type="dxa"/>
            <w:vAlign w:val="center"/>
          </w:tcPr>
          <w:p w14:paraId="2285EE19" w14:textId="77777777" w:rsidR="00B228AE" w:rsidRDefault="00C728F0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1850</w:t>
            </w:r>
          </w:p>
        </w:tc>
        <w:tc>
          <w:tcPr>
            <w:tcW w:w="4765" w:type="dxa"/>
            <w:vAlign w:val="center"/>
          </w:tcPr>
          <w:p w14:paraId="070BFC0B" w14:textId="1B62350A" w:rsidR="00B228AE" w:rsidRDefault="00EF4222" w:rsidP="005914B5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 xml:space="preserve">Full </w:t>
            </w:r>
            <w:r w:rsidR="007B2B9C">
              <w:rPr>
                <w:rFonts w:ascii="Times" w:hAnsi="Times" w:cstheme="minorHAnsi"/>
              </w:rPr>
              <w:t>outer ring</w:t>
            </w:r>
          </w:p>
        </w:tc>
      </w:tr>
    </w:tbl>
    <w:p w14:paraId="54CE735B" w14:textId="77777777" w:rsidR="003B27DD" w:rsidRDefault="003B27DD" w:rsidP="00BD0A9B">
      <w:pPr>
        <w:spacing w:line="360" w:lineRule="auto"/>
        <w:rPr>
          <w:rFonts w:ascii="Times" w:hAnsi="Times" w:cstheme="minorHAnsi"/>
        </w:rPr>
      </w:pPr>
    </w:p>
    <w:p w14:paraId="51010245" w14:textId="7A06267B" w:rsidR="00C24A67" w:rsidRPr="00C76675" w:rsidRDefault="00C24A67" w:rsidP="00BD0A9B">
      <w:pPr>
        <w:spacing w:line="360" w:lineRule="auto"/>
        <w:rPr>
          <w:rFonts w:ascii="Times" w:hAnsi="Times" w:cstheme="minorHAnsi"/>
        </w:rPr>
      </w:pPr>
      <w:r w:rsidRPr="00C76675">
        <w:rPr>
          <w:rFonts w:ascii="Times" w:hAnsi="Times" w:cstheme="minorHAnsi"/>
        </w:rPr>
        <w:t>Table 2. Results of the Miller barn’s dendrochronological analysis.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900"/>
        <w:gridCol w:w="1170"/>
        <w:gridCol w:w="1170"/>
        <w:gridCol w:w="4765"/>
      </w:tblGrid>
      <w:tr w:rsidR="00C24A67" w14:paraId="447C13D2" w14:textId="77777777" w:rsidTr="003937EE">
        <w:tc>
          <w:tcPr>
            <w:tcW w:w="1345" w:type="dxa"/>
            <w:vAlign w:val="center"/>
          </w:tcPr>
          <w:p w14:paraId="431891B7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MILB01</w:t>
            </w:r>
          </w:p>
        </w:tc>
        <w:tc>
          <w:tcPr>
            <w:tcW w:w="900" w:type="dxa"/>
            <w:vAlign w:val="center"/>
          </w:tcPr>
          <w:p w14:paraId="209AF8DE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156</w:t>
            </w:r>
          </w:p>
        </w:tc>
        <w:tc>
          <w:tcPr>
            <w:tcW w:w="1170" w:type="dxa"/>
            <w:vAlign w:val="center"/>
          </w:tcPr>
          <w:p w14:paraId="744A18E3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1700</w:t>
            </w:r>
          </w:p>
        </w:tc>
        <w:tc>
          <w:tcPr>
            <w:tcW w:w="1170" w:type="dxa"/>
            <w:vAlign w:val="center"/>
          </w:tcPr>
          <w:p w14:paraId="59A9BE2A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1856</w:t>
            </w:r>
          </w:p>
        </w:tc>
        <w:tc>
          <w:tcPr>
            <w:tcW w:w="4765" w:type="dxa"/>
            <w:vAlign w:val="center"/>
          </w:tcPr>
          <w:p w14:paraId="5FF13B48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Partial outer ring</w:t>
            </w:r>
          </w:p>
        </w:tc>
      </w:tr>
      <w:tr w:rsidR="00C24A67" w14:paraId="07BF54DA" w14:textId="77777777" w:rsidTr="003937EE">
        <w:tc>
          <w:tcPr>
            <w:tcW w:w="1345" w:type="dxa"/>
            <w:vAlign w:val="center"/>
          </w:tcPr>
          <w:p w14:paraId="671130E2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MILB04</w:t>
            </w:r>
          </w:p>
        </w:tc>
        <w:tc>
          <w:tcPr>
            <w:tcW w:w="900" w:type="dxa"/>
            <w:vAlign w:val="center"/>
          </w:tcPr>
          <w:p w14:paraId="198D46E3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166</w:t>
            </w:r>
          </w:p>
        </w:tc>
        <w:tc>
          <w:tcPr>
            <w:tcW w:w="1170" w:type="dxa"/>
            <w:vAlign w:val="center"/>
          </w:tcPr>
          <w:p w14:paraId="5BE544CF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1690</w:t>
            </w:r>
          </w:p>
        </w:tc>
        <w:tc>
          <w:tcPr>
            <w:tcW w:w="1170" w:type="dxa"/>
            <w:vAlign w:val="center"/>
          </w:tcPr>
          <w:p w14:paraId="058DAAF2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1856</w:t>
            </w:r>
          </w:p>
        </w:tc>
        <w:tc>
          <w:tcPr>
            <w:tcW w:w="4765" w:type="dxa"/>
            <w:vAlign w:val="center"/>
          </w:tcPr>
          <w:p w14:paraId="26E3AF0D" w14:textId="531993DF" w:rsidR="00C24A67" w:rsidRDefault="005767E9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Full outer ring</w:t>
            </w:r>
          </w:p>
        </w:tc>
      </w:tr>
      <w:tr w:rsidR="00C24A67" w14:paraId="1061074D" w14:textId="77777777" w:rsidTr="003937EE">
        <w:tc>
          <w:tcPr>
            <w:tcW w:w="1345" w:type="dxa"/>
            <w:vAlign w:val="center"/>
          </w:tcPr>
          <w:p w14:paraId="5226DB7A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MILB05</w:t>
            </w:r>
          </w:p>
        </w:tc>
        <w:tc>
          <w:tcPr>
            <w:tcW w:w="900" w:type="dxa"/>
            <w:vAlign w:val="center"/>
          </w:tcPr>
          <w:p w14:paraId="37BEBE93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127</w:t>
            </w:r>
          </w:p>
        </w:tc>
        <w:tc>
          <w:tcPr>
            <w:tcW w:w="1170" w:type="dxa"/>
            <w:vAlign w:val="center"/>
          </w:tcPr>
          <w:p w14:paraId="2BA1CC6B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1729</w:t>
            </w:r>
          </w:p>
        </w:tc>
        <w:tc>
          <w:tcPr>
            <w:tcW w:w="1170" w:type="dxa"/>
            <w:vAlign w:val="center"/>
          </w:tcPr>
          <w:p w14:paraId="792BF57E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1856</w:t>
            </w:r>
          </w:p>
        </w:tc>
        <w:tc>
          <w:tcPr>
            <w:tcW w:w="4765" w:type="dxa"/>
            <w:vAlign w:val="center"/>
          </w:tcPr>
          <w:p w14:paraId="2675CDB3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Full outer ring</w:t>
            </w:r>
          </w:p>
        </w:tc>
      </w:tr>
      <w:tr w:rsidR="00C24A67" w14:paraId="22A42C1D" w14:textId="77777777" w:rsidTr="003937EE">
        <w:tc>
          <w:tcPr>
            <w:tcW w:w="1345" w:type="dxa"/>
            <w:vAlign w:val="center"/>
          </w:tcPr>
          <w:p w14:paraId="7561BC15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MILB06</w:t>
            </w:r>
          </w:p>
        </w:tc>
        <w:tc>
          <w:tcPr>
            <w:tcW w:w="900" w:type="dxa"/>
            <w:vAlign w:val="center"/>
          </w:tcPr>
          <w:p w14:paraId="41796ACA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116</w:t>
            </w:r>
          </w:p>
        </w:tc>
        <w:tc>
          <w:tcPr>
            <w:tcW w:w="1170" w:type="dxa"/>
            <w:vAlign w:val="center"/>
          </w:tcPr>
          <w:p w14:paraId="6A029648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1740</w:t>
            </w:r>
          </w:p>
        </w:tc>
        <w:tc>
          <w:tcPr>
            <w:tcW w:w="1170" w:type="dxa"/>
            <w:vAlign w:val="center"/>
          </w:tcPr>
          <w:p w14:paraId="004C2C44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1856</w:t>
            </w:r>
          </w:p>
        </w:tc>
        <w:tc>
          <w:tcPr>
            <w:tcW w:w="4765" w:type="dxa"/>
            <w:vAlign w:val="center"/>
          </w:tcPr>
          <w:p w14:paraId="054AD398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Partial outer ring</w:t>
            </w:r>
          </w:p>
        </w:tc>
      </w:tr>
      <w:tr w:rsidR="00C24A67" w14:paraId="7E8B072E" w14:textId="77777777" w:rsidTr="003937EE">
        <w:tc>
          <w:tcPr>
            <w:tcW w:w="1345" w:type="dxa"/>
            <w:vAlign w:val="center"/>
          </w:tcPr>
          <w:p w14:paraId="0F3D17BC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MILB07</w:t>
            </w:r>
          </w:p>
        </w:tc>
        <w:tc>
          <w:tcPr>
            <w:tcW w:w="900" w:type="dxa"/>
            <w:vAlign w:val="center"/>
          </w:tcPr>
          <w:p w14:paraId="35C447A0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173</w:t>
            </w:r>
          </w:p>
        </w:tc>
        <w:tc>
          <w:tcPr>
            <w:tcW w:w="1170" w:type="dxa"/>
            <w:vAlign w:val="center"/>
          </w:tcPr>
          <w:p w14:paraId="45FC896C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1683</w:t>
            </w:r>
          </w:p>
        </w:tc>
        <w:tc>
          <w:tcPr>
            <w:tcW w:w="1170" w:type="dxa"/>
            <w:vAlign w:val="center"/>
          </w:tcPr>
          <w:p w14:paraId="0430D08D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1856</w:t>
            </w:r>
          </w:p>
        </w:tc>
        <w:tc>
          <w:tcPr>
            <w:tcW w:w="4765" w:type="dxa"/>
            <w:vAlign w:val="center"/>
          </w:tcPr>
          <w:p w14:paraId="5FBD5C4E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Full outer ring</w:t>
            </w:r>
          </w:p>
        </w:tc>
      </w:tr>
      <w:tr w:rsidR="00C24A67" w14:paraId="5AD1DD12" w14:textId="77777777" w:rsidTr="003937EE">
        <w:tc>
          <w:tcPr>
            <w:tcW w:w="1345" w:type="dxa"/>
            <w:vAlign w:val="center"/>
          </w:tcPr>
          <w:p w14:paraId="369F70AA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MILB08</w:t>
            </w:r>
          </w:p>
        </w:tc>
        <w:tc>
          <w:tcPr>
            <w:tcW w:w="900" w:type="dxa"/>
            <w:vAlign w:val="center"/>
          </w:tcPr>
          <w:p w14:paraId="1DB1F477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134</w:t>
            </w:r>
          </w:p>
        </w:tc>
        <w:tc>
          <w:tcPr>
            <w:tcW w:w="1170" w:type="dxa"/>
            <w:vAlign w:val="center"/>
          </w:tcPr>
          <w:p w14:paraId="4EFC3061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1706</w:t>
            </w:r>
          </w:p>
        </w:tc>
        <w:tc>
          <w:tcPr>
            <w:tcW w:w="1170" w:type="dxa"/>
            <w:vAlign w:val="center"/>
          </w:tcPr>
          <w:p w14:paraId="3BD8C717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1840</w:t>
            </w:r>
          </w:p>
        </w:tc>
        <w:tc>
          <w:tcPr>
            <w:tcW w:w="4765" w:type="dxa"/>
            <w:vAlign w:val="center"/>
          </w:tcPr>
          <w:p w14:paraId="065A8CA2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Partial outer ring</w:t>
            </w:r>
          </w:p>
        </w:tc>
      </w:tr>
      <w:tr w:rsidR="00C24A67" w14:paraId="1764C45A" w14:textId="77777777" w:rsidTr="003937EE">
        <w:tc>
          <w:tcPr>
            <w:tcW w:w="1345" w:type="dxa"/>
            <w:vAlign w:val="center"/>
          </w:tcPr>
          <w:p w14:paraId="401ADA8C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MILB14</w:t>
            </w:r>
          </w:p>
        </w:tc>
        <w:tc>
          <w:tcPr>
            <w:tcW w:w="900" w:type="dxa"/>
            <w:vAlign w:val="center"/>
          </w:tcPr>
          <w:p w14:paraId="613F12FC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180</w:t>
            </w:r>
          </w:p>
        </w:tc>
        <w:tc>
          <w:tcPr>
            <w:tcW w:w="1170" w:type="dxa"/>
            <w:vAlign w:val="center"/>
          </w:tcPr>
          <w:p w14:paraId="4BC83D7D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1676</w:t>
            </w:r>
          </w:p>
        </w:tc>
        <w:tc>
          <w:tcPr>
            <w:tcW w:w="1170" w:type="dxa"/>
            <w:vAlign w:val="center"/>
          </w:tcPr>
          <w:p w14:paraId="5BEBCC7C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1856</w:t>
            </w:r>
          </w:p>
        </w:tc>
        <w:tc>
          <w:tcPr>
            <w:tcW w:w="4765" w:type="dxa"/>
            <w:vAlign w:val="center"/>
          </w:tcPr>
          <w:p w14:paraId="0010965B" w14:textId="1407B38B" w:rsidR="00C24A67" w:rsidRDefault="00B20A2D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Partial outer ring</w:t>
            </w:r>
          </w:p>
        </w:tc>
      </w:tr>
      <w:tr w:rsidR="00C24A67" w14:paraId="7B75B0C9" w14:textId="77777777" w:rsidTr="003937EE">
        <w:tc>
          <w:tcPr>
            <w:tcW w:w="1345" w:type="dxa"/>
            <w:vAlign w:val="center"/>
          </w:tcPr>
          <w:p w14:paraId="0FCD7961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MILB15</w:t>
            </w:r>
          </w:p>
        </w:tc>
        <w:tc>
          <w:tcPr>
            <w:tcW w:w="900" w:type="dxa"/>
            <w:vAlign w:val="center"/>
          </w:tcPr>
          <w:p w14:paraId="58B646B6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160</w:t>
            </w:r>
          </w:p>
        </w:tc>
        <w:tc>
          <w:tcPr>
            <w:tcW w:w="1170" w:type="dxa"/>
            <w:vAlign w:val="center"/>
          </w:tcPr>
          <w:p w14:paraId="63C39EE8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1696</w:t>
            </w:r>
          </w:p>
        </w:tc>
        <w:tc>
          <w:tcPr>
            <w:tcW w:w="1170" w:type="dxa"/>
            <w:vAlign w:val="center"/>
          </w:tcPr>
          <w:p w14:paraId="62B41C65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1856</w:t>
            </w:r>
          </w:p>
        </w:tc>
        <w:tc>
          <w:tcPr>
            <w:tcW w:w="4765" w:type="dxa"/>
            <w:vAlign w:val="center"/>
          </w:tcPr>
          <w:p w14:paraId="32B24108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Partial outer ring</w:t>
            </w:r>
          </w:p>
        </w:tc>
      </w:tr>
      <w:tr w:rsidR="00C24A67" w14:paraId="70D422EA" w14:textId="77777777" w:rsidTr="003937EE">
        <w:tc>
          <w:tcPr>
            <w:tcW w:w="1345" w:type="dxa"/>
            <w:vAlign w:val="center"/>
          </w:tcPr>
          <w:p w14:paraId="6D0C09E6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MILB16</w:t>
            </w:r>
          </w:p>
        </w:tc>
        <w:tc>
          <w:tcPr>
            <w:tcW w:w="900" w:type="dxa"/>
            <w:vAlign w:val="center"/>
          </w:tcPr>
          <w:p w14:paraId="01E4B891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94</w:t>
            </w:r>
          </w:p>
        </w:tc>
        <w:tc>
          <w:tcPr>
            <w:tcW w:w="1170" w:type="dxa"/>
            <w:vAlign w:val="center"/>
          </w:tcPr>
          <w:p w14:paraId="3E893777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1762</w:t>
            </w:r>
          </w:p>
        </w:tc>
        <w:tc>
          <w:tcPr>
            <w:tcW w:w="1170" w:type="dxa"/>
            <w:vAlign w:val="center"/>
          </w:tcPr>
          <w:p w14:paraId="3121B131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1856</w:t>
            </w:r>
          </w:p>
        </w:tc>
        <w:tc>
          <w:tcPr>
            <w:tcW w:w="4765" w:type="dxa"/>
            <w:vAlign w:val="center"/>
          </w:tcPr>
          <w:p w14:paraId="749770ED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Full outer ring</w:t>
            </w:r>
          </w:p>
        </w:tc>
      </w:tr>
      <w:tr w:rsidR="00C24A67" w14:paraId="67478A26" w14:textId="77777777" w:rsidTr="003937EE">
        <w:tc>
          <w:tcPr>
            <w:tcW w:w="1345" w:type="dxa"/>
            <w:vAlign w:val="center"/>
          </w:tcPr>
          <w:p w14:paraId="154C5DBA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MILB18</w:t>
            </w:r>
          </w:p>
        </w:tc>
        <w:tc>
          <w:tcPr>
            <w:tcW w:w="900" w:type="dxa"/>
            <w:vAlign w:val="center"/>
          </w:tcPr>
          <w:p w14:paraId="2DB45FA5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132</w:t>
            </w:r>
          </w:p>
        </w:tc>
        <w:tc>
          <w:tcPr>
            <w:tcW w:w="1170" w:type="dxa"/>
            <w:vAlign w:val="center"/>
          </w:tcPr>
          <w:p w14:paraId="7BC603D2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1713</w:t>
            </w:r>
          </w:p>
        </w:tc>
        <w:tc>
          <w:tcPr>
            <w:tcW w:w="1170" w:type="dxa"/>
            <w:vAlign w:val="center"/>
          </w:tcPr>
          <w:p w14:paraId="768D890B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1845</w:t>
            </w:r>
          </w:p>
        </w:tc>
        <w:tc>
          <w:tcPr>
            <w:tcW w:w="4765" w:type="dxa"/>
            <w:vAlign w:val="center"/>
          </w:tcPr>
          <w:p w14:paraId="2ECF71A5" w14:textId="77777777" w:rsidR="00C24A67" w:rsidRDefault="00C24A67" w:rsidP="003937EE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Partial outer ring</w:t>
            </w:r>
          </w:p>
        </w:tc>
      </w:tr>
    </w:tbl>
    <w:p w14:paraId="3275E798" w14:textId="77777777" w:rsidR="00C24A67" w:rsidRPr="00676D25" w:rsidRDefault="00C24A67" w:rsidP="00BD0A9B">
      <w:pPr>
        <w:spacing w:line="360" w:lineRule="auto"/>
        <w:rPr>
          <w:rFonts w:ascii="Times" w:hAnsi="Times" w:cstheme="minorHAnsi"/>
        </w:rPr>
      </w:pPr>
    </w:p>
    <w:p w14:paraId="58FF231C" w14:textId="77777777" w:rsidR="00C24A67" w:rsidRPr="00C24A67" w:rsidRDefault="00C24A67" w:rsidP="00BD0A9B">
      <w:pPr>
        <w:spacing w:line="360" w:lineRule="auto"/>
        <w:jc w:val="both"/>
        <w:rPr>
          <w:rFonts w:ascii="Times" w:hAnsi="Times" w:cstheme="minorHAnsi"/>
          <w:b/>
        </w:rPr>
      </w:pPr>
      <w:r w:rsidRPr="00C24A67">
        <w:rPr>
          <w:rFonts w:ascii="Times" w:hAnsi="Times" w:cstheme="minorHAnsi"/>
          <w:b/>
        </w:rPr>
        <w:t>Miller House:</w:t>
      </w:r>
    </w:p>
    <w:p w14:paraId="37083950" w14:textId="526CB1EB" w:rsidR="00510533" w:rsidRDefault="003B27DD" w:rsidP="00BD0A9B">
      <w:pPr>
        <w:spacing w:line="360" w:lineRule="auto"/>
        <w:jc w:val="both"/>
        <w:rPr>
          <w:rFonts w:ascii="Times" w:hAnsi="Times" w:cstheme="minorHAnsi"/>
        </w:rPr>
      </w:pPr>
      <w:r w:rsidRPr="00685A1C">
        <w:rPr>
          <w:rFonts w:ascii="Times" w:hAnsi="Times" w:cstheme="minorHAnsi"/>
        </w:rPr>
        <w:t>We have concluded that</w:t>
      </w:r>
      <w:r w:rsidR="00790482">
        <w:rPr>
          <w:rFonts w:ascii="Times" w:hAnsi="Times" w:cstheme="minorHAnsi"/>
        </w:rPr>
        <w:t xml:space="preserve"> the </w:t>
      </w:r>
      <w:r w:rsidR="00EB4C28">
        <w:rPr>
          <w:rFonts w:ascii="Times" w:hAnsi="Times" w:cstheme="minorHAnsi"/>
        </w:rPr>
        <w:t xml:space="preserve">wood used in the construction of </w:t>
      </w:r>
      <w:r w:rsidR="00790482">
        <w:rPr>
          <w:rFonts w:ascii="Times" w:hAnsi="Times" w:cstheme="minorHAnsi"/>
        </w:rPr>
        <w:t>Miller house was felled at two diff</w:t>
      </w:r>
      <w:r w:rsidR="00EB4C28">
        <w:rPr>
          <w:rFonts w:ascii="Times" w:hAnsi="Times" w:cstheme="minorHAnsi"/>
        </w:rPr>
        <w:t>erent time periods. The cores taken on</w:t>
      </w:r>
      <w:r w:rsidR="00790482">
        <w:rPr>
          <w:rFonts w:ascii="Times" w:hAnsi="Times" w:cstheme="minorHAnsi"/>
        </w:rPr>
        <w:t xml:space="preserve"> the west side of the house </w:t>
      </w:r>
      <w:r w:rsidR="00EB4C28">
        <w:rPr>
          <w:rFonts w:ascii="Times" w:hAnsi="Times" w:cstheme="minorHAnsi"/>
        </w:rPr>
        <w:t xml:space="preserve">indicate that the trees </w:t>
      </w:r>
      <w:r w:rsidR="008B2C82">
        <w:rPr>
          <w:rFonts w:ascii="Times" w:hAnsi="Times" w:cstheme="minorHAnsi"/>
        </w:rPr>
        <w:t xml:space="preserve">in the main part of the structure </w:t>
      </w:r>
      <w:r w:rsidR="00EB4C28">
        <w:rPr>
          <w:rFonts w:ascii="Times" w:hAnsi="Times" w:cstheme="minorHAnsi"/>
        </w:rPr>
        <w:t>were</w:t>
      </w:r>
      <w:r w:rsidR="00C24A67">
        <w:rPr>
          <w:rFonts w:ascii="Times" w:hAnsi="Times" w:cstheme="minorHAnsi"/>
        </w:rPr>
        <w:t xml:space="preserve"> most likely used for the assembly of the house in 1822</w:t>
      </w:r>
      <w:r w:rsidR="008B2C82">
        <w:rPr>
          <w:rFonts w:ascii="Times" w:hAnsi="Times" w:cstheme="minorHAnsi"/>
        </w:rPr>
        <w:t>, however, the east side of the house appears to have been built in 1851</w:t>
      </w:r>
      <w:r w:rsidR="0077294A">
        <w:rPr>
          <w:rFonts w:ascii="Times" w:hAnsi="Times" w:cstheme="minorHAnsi"/>
        </w:rPr>
        <w:t>.</w:t>
      </w:r>
      <w:r w:rsidR="00C24A67">
        <w:rPr>
          <w:rFonts w:ascii="Times" w:hAnsi="Times" w:cstheme="minorHAnsi"/>
        </w:rPr>
        <w:t xml:space="preserve"> This was determined </w:t>
      </w:r>
      <w:r w:rsidR="008B2C82">
        <w:rPr>
          <w:rFonts w:ascii="Times" w:hAnsi="Times" w:cstheme="minorHAnsi"/>
        </w:rPr>
        <w:t>by</w:t>
      </w:r>
      <w:r w:rsidR="00C24A67">
        <w:rPr>
          <w:rFonts w:ascii="Times" w:hAnsi="Times" w:cstheme="minorHAnsi"/>
        </w:rPr>
        <w:t xml:space="preserve"> crossdat</w:t>
      </w:r>
      <w:r w:rsidR="008B2C82">
        <w:rPr>
          <w:rFonts w:ascii="Times" w:hAnsi="Times" w:cstheme="minorHAnsi"/>
        </w:rPr>
        <w:t>ing</w:t>
      </w:r>
      <w:r w:rsidR="00C24A67">
        <w:rPr>
          <w:rFonts w:ascii="Times" w:hAnsi="Times" w:cstheme="minorHAnsi"/>
        </w:rPr>
        <w:t xml:space="preserve"> the ring</w:t>
      </w:r>
      <w:r w:rsidR="008B2C82">
        <w:rPr>
          <w:rFonts w:ascii="Times" w:hAnsi="Times" w:cstheme="minorHAnsi"/>
        </w:rPr>
        <w:t>-width</w:t>
      </w:r>
      <w:r w:rsidR="00C24A67">
        <w:rPr>
          <w:rFonts w:ascii="Times" w:hAnsi="Times" w:cstheme="minorHAnsi"/>
        </w:rPr>
        <w:t xml:space="preserve"> data of the Miller house against the calendar-dated </w:t>
      </w:r>
      <w:r w:rsidR="00203F58">
        <w:rPr>
          <w:rFonts w:ascii="Times" w:hAnsi="Times" w:cstheme="minorHAnsi"/>
        </w:rPr>
        <w:t xml:space="preserve">northeast Ohio tree ring series.  </w:t>
      </w:r>
      <w:r w:rsidR="00B4697B">
        <w:rPr>
          <w:rFonts w:ascii="Times" w:hAnsi="Times" w:cstheme="minorHAnsi"/>
        </w:rPr>
        <w:t xml:space="preserve">The two different dates indicate that the Miller house was originally </w:t>
      </w:r>
      <w:r w:rsidR="00BA514B">
        <w:rPr>
          <w:rFonts w:ascii="Times" w:hAnsi="Times" w:cstheme="minorHAnsi"/>
        </w:rPr>
        <w:t>built in 1822, however was</w:t>
      </w:r>
      <w:r w:rsidR="00B4697B">
        <w:rPr>
          <w:rFonts w:ascii="Times" w:hAnsi="Times" w:cstheme="minorHAnsi"/>
        </w:rPr>
        <w:t xml:space="preserve"> likely expanded upon with additional wood in 1851.</w:t>
      </w:r>
      <w:r w:rsidR="00BA514B">
        <w:rPr>
          <w:rFonts w:ascii="Times" w:hAnsi="Times" w:cstheme="minorHAnsi"/>
        </w:rPr>
        <w:t xml:space="preserve"> </w:t>
      </w:r>
    </w:p>
    <w:p w14:paraId="4D8E682C" w14:textId="77777777" w:rsidR="00C24A67" w:rsidRDefault="00C24A67" w:rsidP="00BD0A9B">
      <w:pPr>
        <w:spacing w:line="360" w:lineRule="auto"/>
        <w:jc w:val="both"/>
        <w:rPr>
          <w:rFonts w:ascii="Times" w:hAnsi="Times" w:cstheme="minorHAnsi"/>
        </w:rPr>
      </w:pPr>
    </w:p>
    <w:p w14:paraId="014543D4" w14:textId="77777777" w:rsidR="00C76675" w:rsidRDefault="00C76675" w:rsidP="00BD0A9B">
      <w:pPr>
        <w:spacing w:line="360" w:lineRule="auto"/>
        <w:jc w:val="both"/>
        <w:rPr>
          <w:rFonts w:ascii="Times" w:hAnsi="Times" w:cstheme="minorHAnsi"/>
          <w:b/>
        </w:rPr>
      </w:pPr>
    </w:p>
    <w:p w14:paraId="5947C73F" w14:textId="77777777" w:rsidR="00C76675" w:rsidRDefault="00C76675" w:rsidP="00BD0A9B">
      <w:pPr>
        <w:spacing w:line="360" w:lineRule="auto"/>
        <w:jc w:val="both"/>
        <w:rPr>
          <w:ins w:id="1" w:author="Greg Wiles" w:date="2018-07-01T03:34:00Z"/>
          <w:rFonts w:ascii="Times" w:hAnsi="Times" w:cstheme="minorHAnsi"/>
          <w:b/>
        </w:rPr>
      </w:pPr>
    </w:p>
    <w:p w14:paraId="71E3C08E" w14:textId="77777777" w:rsidR="008B2C82" w:rsidRDefault="008B2C82" w:rsidP="00BD0A9B">
      <w:pPr>
        <w:spacing w:line="360" w:lineRule="auto"/>
        <w:jc w:val="both"/>
        <w:rPr>
          <w:rFonts w:ascii="Times" w:hAnsi="Times" w:cstheme="minorHAnsi"/>
          <w:b/>
        </w:rPr>
      </w:pPr>
    </w:p>
    <w:p w14:paraId="70D3967A" w14:textId="6B3F424A" w:rsidR="00510533" w:rsidRPr="00C24A67" w:rsidRDefault="00C24A67" w:rsidP="00BD0A9B">
      <w:pPr>
        <w:spacing w:line="360" w:lineRule="auto"/>
        <w:jc w:val="both"/>
        <w:rPr>
          <w:rFonts w:ascii="Times" w:hAnsi="Times" w:cstheme="minorHAnsi"/>
          <w:b/>
        </w:rPr>
      </w:pPr>
      <w:r w:rsidRPr="00C24A67">
        <w:rPr>
          <w:rFonts w:ascii="Times" w:hAnsi="Times" w:cstheme="minorHAnsi"/>
          <w:b/>
        </w:rPr>
        <w:lastRenderedPageBreak/>
        <w:t>Miller Barn:</w:t>
      </w:r>
    </w:p>
    <w:p w14:paraId="48E1DB41" w14:textId="44E84181" w:rsidR="003B27DD" w:rsidRPr="00510533" w:rsidRDefault="0077294A" w:rsidP="00510533">
      <w:pPr>
        <w:spacing w:line="360" w:lineRule="auto"/>
        <w:jc w:val="both"/>
        <w:rPr>
          <w:rFonts w:ascii="Times" w:hAnsi="Times" w:cstheme="minorHAnsi"/>
        </w:rPr>
      </w:pPr>
      <w:r>
        <w:rPr>
          <w:rFonts w:ascii="Times" w:hAnsi="Times" w:cstheme="minorHAnsi"/>
        </w:rPr>
        <w:t>The</w:t>
      </w:r>
      <w:ins w:id="2" w:author="Greg Wiles" w:date="2018-07-01T03:34:00Z">
        <w:r w:rsidR="008B2C82">
          <w:rPr>
            <w:rFonts w:ascii="Times" w:hAnsi="Times" w:cstheme="minorHAnsi"/>
          </w:rPr>
          <w:t xml:space="preserve"> </w:t>
        </w:r>
      </w:ins>
      <w:r w:rsidR="008B2C82">
        <w:rPr>
          <w:rFonts w:ascii="Times" w:hAnsi="Times" w:cstheme="minorHAnsi"/>
        </w:rPr>
        <w:t>dating</w:t>
      </w:r>
      <w:r>
        <w:rPr>
          <w:rFonts w:ascii="Times" w:hAnsi="Times" w:cstheme="minorHAnsi"/>
        </w:rPr>
        <w:t xml:space="preserve"> from the Miller barn was a little more straightforward. The logs used</w:t>
      </w:r>
      <w:r w:rsidR="000E577C">
        <w:rPr>
          <w:rFonts w:ascii="Times" w:hAnsi="Times" w:cstheme="minorHAnsi"/>
        </w:rPr>
        <w:t xml:space="preserve"> in its construction</w:t>
      </w:r>
      <w:r>
        <w:rPr>
          <w:rFonts w:ascii="Times" w:hAnsi="Times" w:cstheme="minorHAnsi"/>
        </w:rPr>
        <w:t xml:space="preserve"> appear to have been felled towards the end of the 1856 </w:t>
      </w:r>
      <w:r w:rsidR="003533C1">
        <w:rPr>
          <w:rFonts w:ascii="Times" w:hAnsi="Times" w:cstheme="minorHAnsi"/>
        </w:rPr>
        <w:t>growing</w:t>
      </w:r>
      <w:r>
        <w:rPr>
          <w:rFonts w:ascii="Times" w:hAnsi="Times" w:cstheme="minorHAnsi"/>
        </w:rPr>
        <w:t xml:space="preserve"> season, and </w:t>
      </w:r>
      <w:r w:rsidR="008B2C82">
        <w:rPr>
          <w:rFonts w:ascii="Times" w:hAnsi="Times" w:cstheme="minorHAnsi"/>
        </w:rPr>
        <w:t xml:space="preserve">thus likely </w:t>
      </w:r>
      <w:r w:rsidR="000E577C">
        <w:rPr>
          <w:rFonts w:ascii="Times" w:hAnsi="Times" w:cstheme="minorHAnsi"/>
        </w:rPr>
        <w:t>used for assemblage</w:t>
      </w:r>
      <w:r>
        <w:rPr>
          <w:rFonts w:ascii="Times" w:hAnsi="Times" w:cstheme="minorHAnsi"/>
        </w:rPr>
        <w:t xml:space="preserve"> in 1857.</w:t>
      </w:r>
      <w:r w:rsidR="0068760E">
        <w:rPr>
          <w:rFonts w:ascii="Times" w:hAnsi="Times" w:cstheme="minorHAnsi"/>
        </w:rPr>
        <w:t xml:space="preserve"> Eight of the ten sampled cores had an outer ring that dated back to 1856, this seems to indicate that the barn was felle</w:t>
      </w:r>
      <w:bookmarkStart w:id="3" w:name="_GoBack"/>
      <w:bookmarkEnd w:id="3"/>
      <w:r w:rsidR="0068760E">
        <w:rPr>
          <w:rFonts w:ascii="Times" w:hAnsi="Times" w:cstheme="minorHAnsi"/>
        </w:rPr>
        <w:t xml:space="preserve">d during the end of the growing season of 1856, and then used for construction in </w:t>
      </w:r>
      <w:r w:rsidR="003533C1">
        <w:rPr>
          <w:rFonts w:ascii="Times" w:hAnsi="Times" w:cstheme="minorHAnsi"/>
        </w:rPr>
        <w:t>185</w:t>
      </w:r>
      <w:r w:rsidR="000E577C">
        <w:rPr>
          <w:rFonts w:ascii="Times" w:hAnsi="Times" w:cstheme="minorHAnsi"/>
        </w:rPr>
        <w:t>7.</w:t>
      </w:r>
      <w:r w:rsidR="003533C1">
        <w:rPr>
          <w:rFonts w:ascii="Times" w:hAnsi="Times" w:cstheme="minorHAnsi"/>
        </w:rPr>
        <w:t xml:space="preserve"> </w:t>
      </w:r>
    </w:p>
    <w:tbl>
      <w:tblPr>
        <w:tblStyle w:val="TableGrid"/>
        <w:tblW w:w="9176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6"/>
      </w:tblGrid>
      <w:tr w:rsidR="003B27DD" w14:paraId="06EAFCE2" w14:textId="77777777" w:rsidTr="00B20A2D">
        <w:trPr>
          <w:trHeight w:val="360"/>
        </w:trPr>
        <w:tc>
          <w:tcPr>
            <w:tcW w:w="9176" w:type="dxa"/>
          </w:tcPr>
          <w:p w14:paraId="6BFA931F" w14:textId="16BD16B1" w:rsidR="00CF28B4" w:rsidRPr="003B27DD" w:rsidRDefault="00CF28B4" w:rsidP="0068760E">
            <w:pPr>
              <w:rPr>
                <w:rFonts w:ascii="Times" w:hAnsi="Times"/>
              </w:rPr>
            </w:pPr>
          </w:p>
        </w:tc>
      </w:tr>
    </w:tbl>
    <w:p w14:paraId="172A66D8" w14:textId="77777777" w:rsidR="00C4550A" w:rsidRDefault="00C4550A" w:rsidP="0068760E">
      <w:pPr>
        <w:spacing w:line="360" w:lineRule="auto"/>
        <w:rPr>
          <w:rFonts w:ascii="Times" w:hAnsi="Times"/>
          <w:b/>
          <w:noProof/>
        </w:rPr>
      </w:pPr>
    </w:p>
    <w:p w14:paraId="44C06C65" w14:textId="77777777" w:rsidR="00C4550A" w:rsidRDefault="00C4550A" w:rsidP="00BD0A9B">
      <w:pPr>
        <w:spacing w:line="360" w:lineRule="auto"/>
        <w:jc w:val="center"/>
        <w:rPr>
          <w:rFonts w:ascii="Times" w:hAnsi="Times"/>
          <w:b/>
          <w:noProof/>
        </w:rPr>
      </w:pPr>
    </w:p>
    <w:p w14:paraId="250B25BA" w14:textId="11BE201A" w:rsidR="00C4550A" w:rsidRDefault="00B20A2D" w:rsidP="00BD0A9B">
      <w:pPr>
        <w:spacing w:line="360" w:lineRule="auto"/>
        <w:jc w:val="center"/>
        <w:rPr>
          <w:rFonts w:ascii="Times" w:hAnsi="Times"/>
          <w:b/>
          <w:noProof/>
        </w:rPr>
      </w:pPr>
      <w:r>
        <w:rPr>
          <w:rFonts w:ascii="Times" w:hAnsi="Times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E2352D" wp14:editId="335FE278">
                <wp:simplePos x="0" y="0"/>
                <wp:positionH relativeFrom="column">
                  <wp:posOffset>5309235</wp:posOffset>
                </wp:positionH>
                <wp:positionV relativeFrom="paragraph">
                  <wp:posOffset>1162050</wp:posOffset>
                </wp:positionV>
                <wp:extent cx="457835" cy="4572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D0E12" w14:textId="7DFFE69B" w:rsidR="00B20A2D" w:rsidRPr="00B20A2D" w:rsidRDefault="00B20A2D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20A2D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E2352D" id="Text Box 24" o:spid="_x0000_s1032" type="#_x0000_t202" style="position:absolute;left:0;text-align:left;margin-left:418.05pt;margin-top:91.5pt;width:36.05pt;height:3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" filled="f" stroked="f">
                <v:textbox>
                  <w:txbxContent>
                    <w:p w14:paraId="45AD0E12" w14:textId="7DFFE69B" w:rsidR="00B20A2D" w:rsidRPr="00B20A2D" w:rsidRDefault="00B20A2D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B20A2D">
                        <w:rPr>
                          <w:color w:val="FFFFFF" w:themeColor="background1"/>
                          <w:sz w:val="72"/>
                          <w:szCs w:val="72"/>
                        </w:rP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7C7B03" wp14:editId="68BE276F">
                <wp:simplePos x="0" y="0"/>
                <wp:positionH relativeFrom="column">
                  <wp:posOffset>394335</wp:posOffset>
                </wp:positionH>
                <wp:positionV relativeFrom="paragraph">
                  <wp:posOffset>1733550</wp:posOffset>
                </wp:positionV>
                <wp:extent cx="343535" cy="45974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C11C8" w14:textId="785520C2" w:rsidR="00B20A2D" w:rsidRPr="00B20A2D" w:rsidRDefault="00B20A2D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20A2D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C7B03" id="Text Box 23" o:spid="_x0000_s1033" type="#_x0000_t202" style="position:absolute;left:0;text-align:left;margin-left:31.05pt;margin-top:136.5pt;width:27.05pt;height:36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" filled="f" stroked="f">
                <v:textbox>
                  <w:txbxContent>
                    <w:p w14:paraId="6A0C11C8" w14:textId="785520C2" w:rsidR="00B20A2D" w:rsidRPr="00B20A2D" w:rsidRDefault="00B20A2D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B20A2D">
                        <w:rPr>
                          <w:color w:val="FFFFFF" w:themeColor="background1"/>
                          <w:sz w:val="72"/>
                          <w:szCs w:val="72"/>
                        </w:rP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2249">
        <w:rPr>
          <w:rFonts w:ascii="Times" w:hAnsi="Times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901D87" wp14:editId="3174E6F1">
                <wp:simplePos x="0" y="0"/>
                <wp:positionH relativeFrom="column">
                  <wp:posOffset>4739640</wp:posOffset>
                </wp:positionH>
                <wp:positionV relativeFrom="paragraph">
                  <wp:posOffset>3055620</wp:posOffset>
                </wp:positionV>
                <wp:extent cx="1143000" cy="345440"/>
                <wp:effectExtent l="0" t="0" r="0" b="1016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6EFEB" w14:textId="489E9D08" w:rsidR="00363CCA" w:rsidRPr="00C76675" w:rsidRDefault="00363CCA">
                            <w:pPr>
                              <w:rPr>
                                <w:rFonts w:ascii="Times" w:hAnsi="Time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76675">
                              <w:rPr>
                                <w:rFonts w:ascii="Times" w:hAnsi="Times"/>
                                <w:color w:val="FFFFFF" w:themeColor="background1"/>
                                <w:sz w:val="32"/>
                                <w:szCs w:val="32"/>
                              </w:rPr>
                              <w:t>5.0mm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01D87" id="Text Box 19" o:spid="_x0000_s1034" type="#_x0000_t202" style="position:absolute;left:0;text-align:left;margin-left:373.2pt;margin-top:240.6pt;width:90pt;height:27.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" filled="f" stroked="f">
                <v:textbox>
                  <w:txbxContent>
                    <w:p w14:paraId="21F6EFEB" w14:textId="489E9D08" w:rsidR="00363CCA" w:rsidRPr="00C76675" w:rsidRDefault="00363CCA">
                      <w:pPr>
                        <w:rPr>
                          <w:rFonts w:ascii="Times" w:hAnsi="Time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C76675">
                        <w:rPr>
                          <w:rFonts w:ascii="Times" w:hAnsi="Times"/>
                          <w:color w:val="FFFFFF" w:themeColor="background1"/>
                          <w:sz w:val="32"/>
                          <w:szCs w:val="32"/>
                        </w:rPr>
                        <w:t>5.0mm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B30B8A" w14:textId="3FC5833C" w:rsidR="00C4550A" w:rsidRDefault="00C76675" w:rsidP="00BD0A9B">
      <w:pPr>
        <w:spacing w:line="360" w:lineRule="auto"/>
        <w:jc w:val="center"/>
        <w:rPr>
          <w:rFonts w:ascii="Times" w:hAnsi="Times"/>
          <w:b/>
          <w:noProof/>
        </w:rPr>
      </w:pPr>
      <w:r>
        <w:rPr>
          <w:rFonts w:ascii="Times" w:hAnsi="Times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C517B4" wp14:editId="1B01AAEC">
                <wp:simplePos x="0" y="0"/>
                <wp:positionH relativeFrom="column">
                  <wp:posOffset>4511040</wp:posOffset>
                </wp:positionH>
                <wp:positionV relativeFrom="paragraph">
                  <wp:posOffset>2750185</wp:posOffset>
                </wp:positionV>
                <wp:extent cx="1600200" cy="45085"/>
                <wp:effectExtent l="0" t="0" r="0" b="571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0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69B80" w14:textId="77777777" w:rsidR="00363CCA" w:rsidRDefault="00363C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517B4" id="Text Box 18" o:spid="_x0000_s1035" type="#_x0000_t202" style="position:absolute;left:0;text-align:left;margin-left:355.2pt;margin-top:216.55pt;width:126pt;height: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" fillcolor="black [3213]" stroked="f">
                <v:textbox>
                  <w:txbxContent>
                    <w:p w14:paraId="06F69B80" w14:textId="77777777" w:rsidR="00363CCA" w:rsidRDefault="00363CCA"/>
                  </w:txbxContent>
                </v:textbox>
                <w10:wrap type="square"/>
              </v:shape>
            </w:pict>
          </mc:Fallback>
        </mc:AlternateContent>
      </w:r>
      <w:r w:rsidRPr="003E60C7">
        <w:rPr>
          <w:rFonts w:ascii="Times" w:hAnsi="Times"/>
          <w:noProof/>
        </w:rPr>
        <w:drawing>
          <wp:anchor distT="0" distB="0" distL="114300" distR="114300" simplePos="0" relativeHeight="251667456" behindDoc="0" locked="0" layoutInCell="1" allowOverlap="1" wp14:anchorId="2087B9EC" wp14:editId="3D080D96">
            <wp:simplePos x="0" y="0"/>
            <wp:positionH relativeFrom="column">
              <wp:posOffset>-290195</wp:posOffset>
            </wp:positionH>
            <wp:positionV relativeFrom="paragraph">
              <wp:posOffset>5080</wp:posOffset>
            </wp:positionV>
            <wp:extent cx="6463665" cy="3281045"/>
            <wp:effectExtent l="0" t="0" r="0" b="0"/>
            <wp:wrapThrough wrapText="bothSides">
              <wp:wrapPolygon edited="0">
                <wp:start x="0" y="0"/>
                <wp:lineTo x="0" y="21404"/>
                <wp:lineTo x="21475" y="21404"/>
                <wp:lineTo x="2147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CCA">
        <w:rPr>
          <w:rFonts w:ascii="Times" w:hAnsi="Times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22A77C" wp14:editId="37622F1A">
                <wp:simplePos x="0" y="0"/>
                <wp:positionH relativeFrom="column">
                  <wp:posOffset>5424170</wp:posOffset>
                </wp:positionH>
                <wp:positionV relativeFrom="paragraph">
                  <wp:posOffset>690880</wp:posOffset>
                </wp:positionV>
                <wp:extent cx="1257300" cy="3429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3FF2B" w14:textId="197334C1" w:rsidR="00363CCA" w:rsidRPr="00363CCA" w:rsidRDefault="00363CCA">
                            <w:pPr>
                              <w:rPr>
                                <w:rFonts w:ascii="Times" w:hAnsi="Times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63CCA">
                              <w:rPr>
                                <w:rFonts w:ascii="Times" w:hAnsi="Times"/>
                                <w:color w:val="FFFFFF" w:themeColor="background1"/>
                                <w:sz w:val="40"/>
                                <w:szCs w:val="40"/>
                              </w:rPr>
                              <w:t>1848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2A77C" id="Text Box 17" o:spid="_x0000_s1036" type="#_x0000_t202" style="position:absolute;left:0;text-align:left;margin-left:427.1pt;margin-top:54.4pt;width:99pt;height:2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" filled="f" stroked="f">
                <v:textbox>
                  <w:txbxContent>
                    <w:p w14:paraId="2653FF2B" w14:textId="197334C1" w:rsidR="00363CCA" w:rsidRPr="00363CCA" w:rsidRDefault="00363CCA">
                      <w:pPr>
                        <w:rPr>
                          <w:rFonts w:ascii="Times" w:hAnsi="Times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63CCA">
                        <w:rPr>
                          <w:rFonts w:ascii="Times" w:hAnsi="Times"/>
                          <w:color w:val="FFFFFF" w:themeColor="background1"/>
                          <w:sz w:val="40"/>
                          <w:szCs w:val="40"/>
                        </w:rPr>
                        <w:t>1848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3CCA">
        <w:rPr>
          <w:rFonts w:ascii="Times" w:hAnsi="Times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56018A" wp14:editId="34357B8D">
                <wp:simplePos x="0" y="0"/>
                <wp:positionH relativeFrom="column">
                  <wp:posOffset>394335</wp:posOffset>
                </wp:positionH>
                <wp:positionV relativeFrom="paragraph">
                  <wp:posOffset>1259840</wp:posOffset>
                </wp:positionV>
                <wp:extent cx="800735" cy="457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7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97645" w14:textId="6D7F86E3" w:rsidR="00363CCA" w:rsidRPr="00363CCA" w:rsidRDefault="00363CC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63CCA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1856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56018A" id="Text Box 16" o:spid="_x0000_s1037" type="#_x0000_t202" style="position:absolute;left:0;text-align:left;margin-left:31.05pt;margin-top:99.2pt;width:63.05pt;height:3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" filled="f" stroked="f">
                <v:textbox>
                  <w:txbxContent>
                    <w:p w14:paraId="3EE97645" w14:textId="6D7F86E3" w:rsidR="00363CCA" w:rsidRPr="00363CCA" w:rsidRDefault="00363CC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363CCA">
                        <w:rPr>
                          <w:color w:val="FFFFFF" w:themeColor="background1"/>
                          <w:sz w:val="40"/>
                          <w:szCs w:val="40"/>
                        </w:rPr>
                        <w:t>1856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2D08E7" w14:textId="77777777" w:rsidR="00C4550A" w:rsidRDefault="00C4550A" w:rsidP="00BD0A9B">
      <w:pPr>
        <w:spacing w:line="360" w:lineRule="auto"/>
        <w:rPr>
          <w:rFonts w:ascii="Times" w:hAnsi="Times"/>
          <w:sz w:val="21"/>
          <w:szCs w:val="21"/>
        </w:rPr>
      </w:pPr>
    </w:p>
    <w:p w14:paraId="1E12D9D7" w14:textId="67542596" w:rsidR="00B30757" w:rsidRPr="00C76675" w:rsidRDefault="004F756D" w:rsidP="00BD0A9B">
      <w:pPr>
        <w:spacing w:line="360" w:lineRule="auto"/>
        <w:jc w:val="both"/>
        <w:rPr>
          <w:rFonts w:ascii="Times" w:hAnsi="Times"/>
          <w:b/>
        </w:rPr>
      </w:pPr>
      <w:r w:rsidRPr="00C76675">
        <w:rPr>
          <w:rFonts w:ascii="Times" w:hAnsi="Times"/>
        </w:rPr>
        <w:t>Figure 2.</w:t>
      </w:r>
      <w:r w:rsidR="00363CCA" w:rsidRPr="00C76675">
        <w:rPr>
          <w:rFonts w:ascii="Times" w:hAnsi="Times"/>
        </w:rPr>
        <w:t xml:space="preserve"> P</w:t>
      </w:r>
      <w:r w:rsidR="000B40F3" w:rsidRPr="00C76675">
        <w:rPr>
          <w:rFonts w:ascii="Times" w:hAnsi="Times"/>
        </w:rPr>
        <w:t xml:space="preserve">hotomicrograph of a </w:t>
      </w:r>
      <w:r w:rsidRPr="00C76675">
        <w:rPr>
          <w:rFonts w:ascii="Times" w:hAnsi="Times"/>
        </w:rPr>
        <w:t xml:space="preserve">core taken from the Miller barn. </w:t>
      </w:r>
      <w:r w:rsidR="00746DFF" w:rsidRPr="00C76675">
        <w:rPr>
          <w:rFonts w:ascii="Times" w:hAnsi="Times"/>
        </w:rPr>
        <w:t xml:space="preserve">The image </w:t>
      </w:r>
      <w:r w:rsidR="009F0B2D" w:rsidRPr="00C76675">
        <w:rPr>
          <w:rFonts w:ascii="Times" w:hAnsi="Times"/>
        </w:rPr>
        <w:t xml:space="preserve">is taken from </w:t>
      </w:r>
      <w:r w:rsidR="00836E3D" w:rsidRPr="00C76675">
        <w:rPr>
          <w:rFonts w:ascii="Times" w:hAnsi="Times"/>
        </w:rPr>
        <w:t xml:space="preserve">sample </w:t>
      </w:r>
      <w:r w:rsidR="00B20A2D">
        <w:rPr>
          <w:rFonts w:ascii="Times" w:hAnsi="Times"/>
        </w:rPr>
        <w:t xml:space="preserve">MILB01 and represents the </w:t>
      </w:r>
      <w:r w:rsidR="000E577C">
        <w:rPr>
          <w:rFonts w:ascii="Times" w:hAnsi="Times"/>
        </w:rPr>
        <w:t>time</w:t>
      </w:r>
      <w:r w:rsidR="00836E3D" w:rsidRPr="00C76675">
        <w:rPr>
          <w:rFonts w:ascii="Times" w:hAnsi="Times"/>
        </w:rPr>
        <w:t xml:space="preserve"> between</w:t>
      </w:r>
      <w:r w:rsidR="00363CCA" w:rsidRPr="00C76675">
        <w:rPr>
          <w:rFonts w:ascii="Times" w:hAnsi="Times"/>
        </w:rPr>
        <w:t xml:space="preserve"> 1848 and 1856</w:t>
      </w:r>
      <w:r w:rsidR="008B2C82">
        <w:rPr>
          <w:rFonts w:ascii="Times" w:hAnsi="Times"/>
        </w:rPr>
        <w:t xml:space="preserve"> showing a complete outer ring that dates to 1856</w:t>
      </w:r>
      <w:r w:rsidR="009F0B2D" w:rsidRPr="00C76675">
        <w:rPr>
          <w:rFonts w:ascii="Times" w:hAnsi="Times"/>
        </w:rPr>
        <w:t>.</w:t>
      </w:r>
    </w:p>
    <w:p w14:paraId="24A3F57E" w14:textId="36C12444" w:rsidR="00D0541C" w:rsidRDefault="00D0541C" w:rsidP="00BD0A9B">
      <w:pPr>
        <w:spacing w:line="360" w:lineRule="auto"/>
        <w:rPr>
          <w:rFonts w:ascii="Times" w:hAnsi="Times"/>
          <w:b/>
        </w:rPr>
      </w:pPr>
    </w:p>
    <w:p w14:paraId="410DB485" w14:textId="08AAD69E" w:rsidR="00D0541C" w:rsidRDefault="00D0541C" w:rsidP="00BD0A9B">
      <w:pPr>
        <w:spacing w:line="360" w:lineRule="auto"/>
        <w:rPr>
          <w:rFonts w:ascii="Times" w:hAnsi="Times"/>
          <w:b/>
        </w:rPr>
      </w:pPr>
    </w:p>
    <w:p w14:paraId="7375BDF5" w14:textId="3B31A568" w:rsidR="00510533" w:rsidRDefault="00510533" w:rsidP="00BD0A9B">
      <w:pPr>
        <w:spacing w:line="360" w:lineRule="auto"/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309145FE" w14:textId="6DF88E3D" w:rsidR="003B27DD" w:rsidRDefault="003B27DD" w:rsidP="00BD0A9B">
      <w:pPr>
        <w:spacing w:line="360" w:lineRule="auto"/>
        <w:rPr>
          <w:rFonts w:ascii="Times" w:hAnsi="Times"/>
        </w:rPr>
      </w:pPr>
      <w:r>
        <w:rPr>
          <w:rFonts w:ascii="Times" w:hAnsi="Times"/>
          <w:b/>
        </w:rPr>
        <w:lastRenderedPageBreak/>
        <w:t>References:</w:t>
      </w:r>
      <w:r>
        <w:rPr>
          <w:rFonts w:ascii="Times" w:hAnsi="Times"/>
          <w:b/>
        </w:rPr>
        <w:br/>
      </w:r>
      <w:proofErr w:type="spellStart"/>
      <w:r w:rsidRPr="003B27DD">
        <w:rPr>
          <w:rFonts w:ascii="Times" w:hAnsi="Times"/>
        </w:rPr>
        <w:t>Grissino</w:t>
      </w:r>
      <w:proofErr w:type="spellEnd"/>
      <w:r w:rsidRPr="003B27DD">
        <w:rPr>
          <w:rFonts w:ascii="Times" w:hAnsi="Times"/>
        </w:rPr>
        <w:t xml:space="preserve">-Mayer, H., 2001, Evaluating crossdating accuracy: A manual and tutorial for the </w:t>
      </w:r>
      <w:r w:rsidRPr="003B27DD">
        <w:rPr>
          <w:rFonts w:ascii="Times" w:hAnsi="Times"/>
        </w:rPr>
        <w:tab/>
        <w:t>computer program COFECHA: Tree-Ring Research, v. 57, p. 205-221.</w:t>
      </w:r>
    </w:p>
    <w:p w14:paraId="6B86FD50" w14:textId="77777777" w:rsidR="00A22671" w:rsidRDefault="00A22671" w:rsidP="00BD0A9B">
      <w:pPr>
        <w:spacing w:line="360" w:lineRule="auto"/>
        <w:rPr>
          <w:rFonts w:ascii="Times" w:hAnsi="Times"/>
        </w:rPr>
      </w:pPr>
    </w:p>
    <w:p w14:paraId="32320092" w14:textId="1D1E5CB2" w:rsidR="00A22671" w:rsidRPr="00A22671" w:rsidRDefault="00A22671" w:rsidP="00BD0A9B">
      <w:pPr>
        <w:spacing w:line="360" w:lineRule="auto"/>
        <w:rPr>
          <w:rFonts w:ascii="Times" w:hAnsi="Times"/>
        </w:rPr>
      </w:pPr>
      <w:r>
        <w:rPr>
          <w:rFonts w:ascii="Times" w:hAnsi="Times"/>
        </w:rPr>
        <w:t xml:space="preserve"> </w:t>
      </w:r>
    </w:p>
    <w:sectPr w:rsidR="00A22671" w:rsidRPr="00A22671" w:rsidSect="000623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A54F39"/>
    <w:multiLevelType w:val="hybridMultilevel"/>
    <w:tmpl w:val="FC0850AE"/>
    <w:lvl w:ilvl="0" w:tplc="B9C2E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C67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B6A6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9AFA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2271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DC3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AE5A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60F7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EC1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uwan Shabazz">
    <w15:presenceInfo w15:providerId="None" w15:userId="Juwan Shabazz"/>
  </w15:person>
  <w15:person w15:author="Greg Wiles">
    <w15:presenceInfo w15:providerId="None" w15:userId="Greg Wile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7DD"/>
    <w:rsid w:val="000242EE"/>
    <w:rsid w:val="00062318"/>
    <w:rsid w:val="000B40F3"/>
    <w:rsid w:val="000B52EA"/>
    <w:rsid w:val="000E577C"/>
    <w:rsid w:val="00203F58"/>
    <w:rsid w:val="00211EA1"/>
    <w:rsid w:val="002279C9"/>
    <w:rsid w:val="00245B65"/>
    <w:rsid w:val="00252AC5"/>
    <w:rsid w:val="002619A5"/>
    <w:rsid w:val="002A2249"/>
    <w:rsid w:val="002D1499"/>
    <w:rsid w:val="002D32E8"/>
    <w:rsid w:val="002E49EF"/>
    <w:rsid w:val="002F6501"/>
    <w:rsid w:val="00302704"/>
    <w:rsid w:val="00326CBE"/>
    <w:rsid w:val="003533C1"/>
    <w:rsid w:val="00363CCA"/>
    <w:rsid w:val="003906EE"/>
    <w:rsid w:val="003B27DD"/>
    <w:rsid w:val="003B6404"/>
    <w:rsid w:val="003B736C"/>
    <w:rsid w:val="003C43C8"/>
    <w:rsid w:val="003D3D0D"/>
    <w:rsid w:val="003E60C7"/>
    <w:rsid w:val="0041022A"/>
    <w:rsid w:val="0047167A"/>
    <w:rsid w:val="004C4498"/>
    <w:rsid w:val="004F46AC"/>
    <w:rsid w:val="004F756D"/>
    <w:rsid w:val="00506B1D"/>
    <w:rsid w:val="00510533"/>
    <w:rsid w:val="0056282E"/>
    <w:rsid w:val="00567233"/>
    <w:rsid w:val="005767E9"/>
    <w:rsid w:val="00587618"/>
    <w:rsid w:val="005877D5"/>
    <w:rsid w:val="005914B5"/>
    <w:rsid w:val="00670A7C"/>
    <w:rsid w:val="0068760E"/>
    <w:rsid w:val="006C5E90"/>
    <w:rsid w:val="007167C7"/>
    <w:rsid w:val="0073425C"/>
    <w:rsid w:val="00746DFF"/>
    <w:rsid w:val="00754043"/>
    <w:rsid w:val="00770909"/>
    <w:rsid w:val="0077294A"/>
    <w:rsid w:val="00775634"/>
    <w:rsid w:val="00790482"/>
    <w:rsid w:val="007B2B9C"/>
    <w:rsid w:val="00836E3D"/>
    <w:rsid w:val="008B2C82"/>
    <w:rsid w:val="008C77D3"/>
    <w:rsid w:val="00915EDF"/>
    <w:rsid w:val="00924CB8"/>
    <w:rsid w:val="00927945"/>
    <w:rsid w:val="00933CE0"/>
    <w:rsid w:val="00982695"/>
    <w:rsid w:val="009F0B2D"/>
    <w:rsid w:val="00A22671"/>
    <w:rsid w:val="00A27EB7"/>
    <w:rsid w:val="00A76A29"/>
    <w:rsid w:val="00B20A2D"/>
    <w:rsid w:val="00B228AE"/>
    <w:rsid w:val="00B30757"/>
    <w:rsid w:val="00B4697B"/>
    <w:rsid w:val="00B9148D"/>
    <w:rsid w:val="00BA514B"/>
    <w:rsid w:val="00BD0A9B"/>
    <w:rsid w:val="00BD6DC3"/>
    <w:rsid w:val="00BE4E82"/>
    <w:rsid w:val="00BF113B"/>
    <w:rsid w:val="00C01719"/>
    <w:rsid w:val="00C24A67"/>
    <w:rsid w:val="00C4550A"/>
    <w:rsid w:val="00C53305"/>
    <w:rsid w:val="00C6457F"/>
    <w:rsid w:val="00C669BD"/>
    <w:rsid w:val="00C728F0"/>
    <w:rsid w:val="00C76675"/>
    <w:rsid w:val="00CF28B4"/>
    <w:rsid w:val="00D0541C"/>
    <w:rsid w:val="00D74B66"/>
    <w:rsid w:val="00D825A8"/>
    <w:rsid w:val="00D8387A"/>
    <w:rsid w:val="00DB0D2F"/>
    <w:rsid w:val="00DE32CB"/>
    <w:rsid w:val="00DE6395"/>
    <w:rsid w:val="00DF50CF"/>
    <w:rsid w:val="00E27CC8"/>
    <w:rsid w:val="00E85D64"/>
    <w:rsid w:val="00EB2F2B"/>
    <w:rsid w:val="00EB4C28"/>
    <w:rsid w:val="00EF4222"/>
    <w:rsid w:val="00F004E0"/>
    <w:rsid w:val="00F12F2F"/>
    <w:rsid w:val="00F4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F707B"/>
  <w15:chartTrackingRefBased/>
  <w15:docId w15:val="{47484AFE-FADE-D042-9C1B-7D8C17AD9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27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27D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B27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B27DD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27D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B2C8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2C8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2C8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2C8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2C8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C8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C82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6876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5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1359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11/relationships/people" Target="peop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treering.voices.wooster.edu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tiff"/><Relationship Id="rId1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6B7EE6E-4863-E740-A953-E473D3DCD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722</Words>
  <Characters>4116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Race</dc:creator>
  <cp:keywords/>
  <dc:description/>
  <cp:lastModifiedBy>Juwan Shabazz</cp:lastModifiedBy>
  <cp:revision>2</cp:revision>
  <dcterms:created xsi:type="dcterms:W3CDTF">2018-07-03T17:23:00Z</dcterms:created>
  <dcterms:modified xsi:type="dcterms:W3CDTF">2018-07-03T17:23:00Z</dcterms:modified>
</cp:coreProperties>
</file>