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D78F2" w14:textId="35596FFF" w:rsidR="003B27DD" w:rsidRPr="00F31231" w:rsidRDefault="003B27DD" w:rsidP="003B27DD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" w:hAnsi="Times" w:cstheme="minorHAnsi"/>
          <w:b/>
          <w:sz w:val="28"/>
        </w:rPr>
        <w:t>A Dendrochronological Analysis of</w:t>
      </w:r>
      <w:r w:rsidR="0008159C">
        <w:rPr>
          <w:rFonts w:ascii="Times" w:hAnsi="Times" w:cstheme="minorHAnsi"/>
          <w:b/>
          <w:sz w:val="28"/>
        </w:rPr>
        <w:t xml:space="preserve"> T</w:t>
      </w:r>
      <w:r w:rsidR="00F31231">
        <w:rPr>
          <w:rFonts w:ascii="Times" w:hAnsi="Times" w:cstheme="minorHAnsi"/>
          <w:b/>
          <w:sz w:val="28"/>
        </w:rPr>
        <w:t xml:space="preserve">he </w:t>
      </w:r>
      <w:r w:rsidR="00F31231" w:rsidRPr="00F31231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</w:rPr>
        <w:t>Zuercher</w:t>
      </w:r>
      <w:r w:rsidR="00F31231">
        <w:rPr>
          <w:rFonts w:ascii="Times New Roman" w:eastAsia="Times New Roman" w:hAnsi="Times New Roman" w:cs="Times New Roman"/>
        </w:rPr>
        <w:t xml:space="preserve"> </w:t>
      </w:r>
      <w:r w:rsidR="00115669">
        <w:rPr>
          <w:rFonts w:ascii="Times" w:hAnsi="Times" w:cstheme="minorHAnsi"/>
          <w:b/>
          <w:sz w:val="28"/>
        </w:rPr>
        <w:t>House, Sonnenberg Village, Kidron Ohio</w:t>
      </w:r>
      <w:r>
        <w:rPr>
          <w:rFonts w:ascii="Times" w:hAnsi="Times" w:cstheme="minorHAnsi"/>
          <w:b/>
          <w:sz w:val="28"/>
        </w:rPr>
        <w:t xml:space="preserve"> </w:t>
      </w:r>
    </w:p>
    <w:p w14:paraId="57E594C9" w14:textId="77777777" w:rsidR="003B27DD" w:rsidRDefault="003B27DD" w:rsidP="003B27DD">
      <w:pPr>
        <w:rPr>
          <w:rFonts w:ascii="Times" w:hAnsi="Times" w:cstheme="minorHAnsi"/>
          <w:b/>
          <w:sz w:val="28"/>
        </w:rPr>
      </w:pPr>
      <w:r>
        <w:rPr>
          <w:rFonts w:ascii="Times" w:hAnsi="Times" w:cstheme="minorHAnsi"/>
          <w:noProof/>
        </w:rPr>
        <w:drawing>
          <wp:anchor distT="0" distB="0" distL="114300" distR="114300" simplePos="0" relativeHeight="251659264" behindDoc="1" locked="0" layoutInCell="1" allowOverlap="1" wp14:anchorId="63BE8E5C" wp14:editId="20683E6F">
            <wp:simplePos x="0" y="0"/>
            <wp:positionH relativeFrom="column">
              <wp:posOffset>3547745</wp:posOffset>
            </wp:positionH>
            <wp:positionV relativeFrom="paragraph">
              <wp:posOffset>112395</wp:posOffset>
            </wp:positionV>
            <wp:extent cx="2194560" cy="1876425"/>
            <wp:effectExtent l="0" t="0" r="0" b="0"/>
            <wp:wrapTight wrapText="bothSides">
              <wp:wrapPolygon edited="0">
                <wp:start x="9000" y="439"/>
                <wp:lineTo x="6750" y="1316"/>
                <wp:lineTo x="5000" y="2485"/>
                <wp:lineTo x="5000" y="3070"/>
                <wp:lineTo x="3250" y="5409"/>
                <wp:lineTo x="2750" y="6286"/>
                <wp:lineTo x="2250" y="7602"/>
                <wp:lineTo x="1750" y="10087"/>
                <wp:lineTo x="1750" y="12426"/>
                <wp:lineTo x="2500" y="14765"/>
                <wp:lineTo x="3625" y="17397"/>
                <wp:lineTo x="6500" y="19736"/>
                <wp:lineTo x="9625" y="21198"/>
                <wp:lineTo x="11875" y="21198"/>
                <wp:lineTo x="15500" y="19736"/>
                <wp:lineTo x="15625" y="19444"/>
                <wp:lineTo x="17625" y="17105"/>
                <wp:lineTo x="18750" y="14765"/>
                <wp:lineTo x="19375" y="12426"/>
                <wp:lineTo x="19375" y="10087"/>
                <wp:lineTo x="18625" y="7748"/>
                <wp:lineTo x="17500" y="5409"/>
                <wp:lineTo x="16000" y="3216"/>
                <wp:lineTo x="15875" y="2631"/>
                <wp:lineTo x="13125" y="877"/>
                <wp:lineTo x="12250" y="439"/>
                <wp:lineTo x="9000" y="43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TRL log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B7B1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 xml:space="preserve">Kendra Devereux, Alexis Lanier, Juwan </w:t>
      </w:r>
      <w:r w:rsidRPr="00676D25">
        <w:rPr>
          <w:rFonts w:ascii="Times" w:hAnsi="Times" w:cstheme="minorHAnsi"/>
        </w:rPr>
        <w:t xml:space="preserve">Shabazz, </w:t>
      </w:r>
    </w:p>
    <w:p w14:paraId="4758BE84" w14:textId="1FAF0DFE" w:rsidR="003B27DD" w:rsidRPr="00676D25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 xml:space="preserve">Victoria Race, </w:t>
      </w:r>
      <w:r w:rsidRPr="00676D25">
        <w:rPr>
          <w:rFonts w:ascii="Times" w:hAnsi="Times" w:cstheme="minorHAnsi"/>
        </w:rPr>
        <w:t>Greg Wiles</w:t>
      </w:r>
      <w:r w:rsidR="003539A4">
        <w:rPr>
          <w:rFonts w:ascii="Times" w:hAnsi="Times" w:cstheme="minorHAnsi"/>
        </w:rPr>
        <w:t xml:space="preserve">, </w:t>
      </w:r>
      <w:r w:rsidR="00B812E9">
        <w:rPr>
          <w:rFonts w:ascii="Times" w:hAnsi="Times" w:cstheme="minorHAnsi"/>
        </w:rPr>
        <w:t xml:space="preserve">and </w:t>
      </w:r>
      <w:r w:rsidR="003539A4">
        <w:rPr>
          <w:rFonts w:ascii="Times" w:hAnsi="Times" w:cstheme="minorHAnsi"/>
        </w:rPr>
        <w:t xml:space="preserve">Nick </w:t>
      </w:r>
      <w:r w:rsidR="0044524D" w:rsidRPr="003539A4">
        <w:rPr>
          <w:rFonts w:ascii="Times" w:hAnsi="Times" w:cstheme="minorHAnsi"/>
        </w:rPr>
        <w:t>Wiesenberg</w:t>
      </w:r>
    </w:p>
    <w:p w14:paraId="3291B727" w14:textId="77777777" w:rsidR="003B27DD" w:rsidRPr="00676D25" w:rsidRDefault="003B27DD" w:rsidP="003B27DD">
      <w:pPr>
        <w:rPr>
          <w:rFonts w:ascii="Times" w:hAnsi="Times"/>
          <w:color w:val="000000"/>
        </w:rPr>
      </w:pPr>
      <w:r w:rsidRPr="00676D25">
        <w:rPr>
          <w:rFonts w:ascii="Times" w:hAnsi="Times"/>
          <w:color w:val="000000"/>
        </w:rPr>
        <w:t>Tel: 330-263-2298, gwiles@wooster.edu</w:t>
      </w:r>
      <w:r w:rsidRPr="00676D25">
        <w:rPr>
          <w:rFonts w:ascii="Times" w:hAnsi="Times"/>
        </w:rPr>
        <w:t xml:space="preserve"> </w:t>
      </w:r>
    </w:p>
    <w:p w14:paraId="1B2C2DE9" w14:textId="77777777" w:rsidR="003B27DD" w:rsidRDefault="003B27DD" w:rsidP="003B27DD">
      <w:pPr>
        <w:rPr>
          <w:rFonts w:ascii="Times" w:hAnsi="Times" w:cstheme="minorHAnsi"/>
        </w:rPr>
      </w:pPr>
    </w:p>
    <w:p w14:paraId="08E9F5DA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Wooster Tree Ring Lab</w:t>
      </w:r>
    </w:p>
    <w:p w14:paraId="12895423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Department of Earth Sciences</w:t>
      </w:r>
    </w:p>
    <w:p w14:paraId="396D6F13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The College of Wooster</w:t>
      </w:r>
    </w:p>
    <w:p w14:paraId="364AF3C2" w14:textId="77777777" w:rsidR="003B27DD" w:rsidRDefault="003B27DD" w:rsidP="003B27DD">
      <w:pPr>
        <w:rPr>
          <w:rFonts w:ascii="Times" w:hAnsi="Times" w:cstheme="minorHAnsi"/>
        </w:rPr>
      </w:pPr>
      <w:r>
        <w:rPr>
          <w:rFonts w:ascii="Times" w:hAnsi="Times" w:cstheme="minorHAnsi"/>
        </w:rPr>
        <w:t>Wooster, OH 44691</w:t>
      </w:r>
    </w:p>
    <w:p w14:paraId="74763ABB" w14:textId="77777777" w:rsidR="003B27DD" w:rsidRDefault="00D63D2F" w:rsidP="003B27DD">
      <w:pPr>
        <w:rPr>
          <w:rFonts w:ascii="Times" w:hAnsi="Times" w:cstheme="minorHAnsi"/>
        </w:rPr>
      </w:pPr>
      <w:hyperlink r:id="rId8" w:history="1">
        <w:r w:rsidR="003B27DD" w:rsidRPr="00461781">
          <w:rPr>
            <w:rStyle w:val="Hyperlink"/>
            <w:rFonts w:ascii="Times" w:hAnsi="Times" w:cstheme="minorHAnsi"/>
          </w:rPr>
          <w:t>https://treering.voices.wooster.edu</w:t>
        </w:r>
      </w:hyperlink>
    </w:p>
    <w:p w14:paraId="76B80F4B" w14:textId="77777777" w:rsidR="003B27DD" w:rsidRDefault="003B27DD" w:rsidP="003B27DD">
      <w:pPr>
        <w:rPr>
          <w:rFonts w:ascii="Times" w:hAnsi="Times" w:cstheme="minorHAnsi"/>
        </w:rPr>
      </w:pPr>
    </w:p>
    <w:p w14:paraId="0E2F97BA" w14:textId="77777777" w:rsidR="003B27DD" w:rsidRDefault="003B27DD" w:rsidP="003B27DD">
      <w:pPr>
        <w:rPr>
          <w:rFonts w:ascii="Times" w:hAnsi="Times" w:cstheme="minorHAnsi"/>
        </w:rPr>
      </w:pPr>
    </w:p>
    <w:p w14:paraId="52DC6833" w14:textId="77777777" w:rsidR="003B27DD" w:rsidRPr="00676D25" w:rsidRDefault="003B27DD" w:rsidP="00885CDF">
      <w:pPr>
        <w:spacing w:line="360" w:lineRule="auto"/>
        <w:jc w:val="both"/>
        <w:rPr>
          <w:rFonts w:ascii="Times" w:hAnsi="Times" w:cstheme="minorHAnsi"/>
          <w:b/>
        </w:rPr>
      </w:pPr>
      <w:r w:rsidRPr="00676D25">
        <w:rPr>
          <w:rFonts w:ascii="Times" w:hAnsi="Times" w:cstheme="minorHAnsi"/>
          <w:b/>
        </w:rPr>
        <w:t>Background and Objective:</w:t>
      </w:r>
    </w:p>
    <w:p w14:paraId="6C965E1E" w14:textId="531D7C2B" w:rsidR="003B27DD" w:rsidRPr="00FC0756" w:rsidRDefault="00FC0756" w:rsidP="00885CDF">
      <w:pPr>
        <w:spacing w:line="360" w:lineRule="auto"/>
        <w:jc w:val="both"/>
        <w:rPr>
          <w:rFonts w:ascii="Times" w:hAnsi="Times" w:cstheme="minorHAnsi"/>
        </w:rPr>
      </w:pPr>
      <w:r>
        <w:rPr>
          <w:rFonts w:ascii="Times" w:hAnsi="Times" w:cstheme="minorHAnsi"/>
        </w:rPr>
        <w:t>On June 6</w:t>
      </w:r>
      <w:r w:rsidRPr="007116DE">
        <w:rPr>
          <w:rFonts w:ascii="Times" w:hAnsi="Times" w:cstheme="minorHAnsi"/>
          <w:vertAlign w:val="superscript"/>
        </w:rPr>
        <w:t>th,</w:t>
      </w:r>
      <w:r>
        <w:rPr>
          <w:rFonts w:ascii="Times" w:hAnsi="Times" w:cstheme="minorHAnsi"/>
          <w:vertAlign w:val="superscript"/>
        </w:rPr>
        <w:t xml:space="preserve"> </w:t>
      </w:r>
      <w:r>
        <w:rPr>
          <w:rFonts w:ascii="Times" w:hAnsi="Times" w:cstheme="minorHAnsi"/>
        </w:rPr>
        <w:t xml:space="preserve">2018, we visited the Sonnenberg Village project manager, </w:t>
      </w:r>
      <w:r w:rsidRPr="00115669">
        <w:rPr>
          <w:rFonts w:ascii="Times" w:hAnsi="Times" w:cstheme="minorHAnsi"/>
        </w:rPr>
        <w:t>Ray</w:t>
      </w:r>
      <w:r>
        <w:rPr>
          <w:rFonts w:ascii="Times" w:hAnsi="Times" w:cstheme="minorHAnsi"/>
        </w:rPr>
        <w:t xml:space="preserve"> Leisy, at Old Lincoln Way East in Ohio. There we </w:t>
      </w:r>
      <w:r w:rsidR="0010465F">
        <w:rPr>
          <w:rFonts w:ascii="Times" w:hAnsi="Times" w:cstheme="minorHAnsi"/>
        </w:rPr>
        <w:t>cored</w:t>
      </w:r>
      <w:r>
        <w:rPr>
          <w:rFonts w:ascii="Times" w:hAnsi="Times" w:cstheme="minorHAnsi"/>
        </w:rPr>
        <w:t xml:space="preserve"> several beams </w:t>
      </w:r>
      <w:r w:rsidR="0010465F">
        <w:rPr>
          <w:rFonts w:ascii="Times" w:hAnsi="Times" w:cstheme="minorHAnsi"/>
        </w:rPr>
        <w:t xml:space="preserve">from </w:t>
      </w:r>
      <w:r>
        <w:rPr>
          <w:rFonts w:ascii="Times" w:hAnsi="Times" w:cstheme="minorHAnsi"/>
        </w:rPr>
        <w:t xml:space="preserve">the Zuercher house that were being kept in various storage </w:t>
      </w:r>
      <w:r w:rsidR="0010465F">
        <w:rPr>
          <w:rFonts w:ascii="Times" w:hAnsi="Times" w:cstheme="minorHAnsi"/>
        </w:rPr>
        <w:t>piles that</w:t>
      </w:r>
      <w:r>
        <w:rPr>
          <w:rFonts w:ascii="Times" w:hAnsi="Times" w:cstheme="minorHAnsi"/>
        </w:rPr>
        <w:t xml:space="preserve"> will be used in the reconstruction of the Zuercher house, </w:t>
      </w:r>
      <w:r w:rsidR="0010465F">
        <w:rPr>
          <w:rFonts w:ascii="Times" w:hAnsi="Times" w:cstheme="minorHAnsi"/>
        </w:rPr>
        <w:t xml:space="preserve">at </w:t>
      </w:r>
      <w:r>
        <w:rPr>
          <w:rFonts w:ascii="Times" w:hAnsi="Times" w:cstheme="minorHAnsi"/>
        </w:rPr>
        <w:t>Sonnenberg village later this year. The purpose of this</w:t>
      </w:r>
      <w:r w:rsidR="003B27DD" w:rsidRPr="00676D25">
        <w:rPr>
          <w:rFonts w:ascii="Times" w:hAnsi="Times" w:cstheme="minorHAnsi"/>
        </w:rPr>
        <w:t xml:space="preserve"> final report</w:t>
      </w:r>
      <w:r>
        <w:rPr>
          <w:rFonts w:ascii="Times" w:hAnsi="Times" w:cstheme="minorHAnsi"/>
        </w:rPr>
        <w:t xml:space="preserve"> is to</w:t>
      </w:r>
      <w:r w:rsidR="00330405">
        <w:rPr>
          <w:rFonts w:ascii="Times" w:hAnsi="Times" w:cstheme="minorHAnsi"/>
        </w:rPr>
        <w:t xml:space="preserve"> show the results of the</w:t>
      </w:r>
      <w:r w:rsidR="003B27DD" w:rsidRPr="00676D25">
        <w:rPr>
          <w:rFonts w:ascii="Times" w:hAnsi="Times" w:cstheme="minorHAnsi"/>
        </w:rPr>
        <w:t xml:space="preserve"> dendrochronological analysis of</w:t>
      </w:r>
      <w:r w:rsidR="00F31231">
        <w:rPr>
          <w:rFonts w:ascii="Times" w:hAnsi="Times" w:cstheme="minorHAnsi"/>
        </w:rPr>
        <w:t xml:space="preserve"> the </w:t>
      </w:r>
      <w:r w:rsidR="00F31231" w:rsidRPr="00F31231">
        <w:rPr>
          <w:rFonts w:ascii="Times" w:eastAsia="Times New Roman" w:hAnsi="Times" w:cs="Times New Roman"/>
          <w:color w:val="000000"/>
          <w:shd w:val="clear" w:color="auto" w:fill="FFFFFF"/>
        </w:rPr>
        <w:t>Zuercher</w:t>
      </w:r>
      <w:r>
        <w:rPr>
          <w:rFonts w:ascii="Times" w:hAnsi="Times" w:cstheme="minorHAnsi"/>
        </w:rPr>
        <w:t xml:space="preserve"> house</w:t>
      </w:r>
      <w:r w:rsidR="009E4450">
        <w:rPr>
          <w:rFonts w:ascii="Times" w:hAnsi="Times" w:cstheme="minorHAnsi"/>
        </w:rPr>
        <w:t xml:space="preserve"> for Ray Leisy</w:t>
      </w:r>
      <w:r>
        <w:rPr>
          <w:rFonts w:ascii="Times" w:hAnsi="Times" w:cstheme="minorHAnsi"/>
        </w:rPr>
        <w:t xml:space="preserve">. </w:t>
      </w:r>
      <w:r w:rsidR="003B27DD" w:rsidRPr="00676D25">
        <w:rPr>
          <w:rFonts w:ascii="Times" w:hAnsi="Times"/>
        </w:rPr>
        <w:t>Dendrochronology is the science of analyzing and dating annual growth rings in trees. This process can be used to assign calendar dates to timber felled for historical structures across Ohio.</w:t>
      </w:r>
    </w:p>
    <w:p w14:paraId="5FA58CD3" w14:textId="77777777" w:rsidR="003B27DD" w:rsidRDefault="003B27DD" w:rsidP="00885CDF">
      <w:pPr>
        <w:spacing w:line="360" w:lineRule="auto"/>
        <w:jc w:val="both"/>
        <w:rPr>
          <w:rFonts w:ascii="Times" w:hAnsi="Times" w:cstheme="minorHAnsi"/>
          <w:b/>
        </w:rPr>
      </w:pPr>
    </w:p>
    <w:p w14:paraId="6D185217" w14:textId="77777777" w:rsidR="003B27DD" w:rsidRDefault="003B27DD" w:rsidP="00885CDF">
      <w:pPr>
        <w:spacing w:line="360" w:lineRule="auto"/>
        <w:jc w:val="both"/>
        <w:rPr>
          <w:rFonts w:ascii="Times" w:hAnsi="Times" w:cstheme="minorHAnsi"/>
          <w:b/>
        </w:rPr>
      </w:pPr>
      <w:r>
        <w:rPr>
          <w:rFonts w:ascii="Times" w:hAnsi="Times" w:cstheme="minorHAnsi"/>
          <w:b/>
        </w:rPr>
        <w:t>Methods:</w:t>
      </w:r>
    </w:p>
    <w:p w14:paraId="7AA48108" w14:textId="1B70B3C6" w:rsidR="00923E25" w:rsidRDefault="0010465F" w:rsidP="00885CDF">
      <w:pPr>
        <w:spacing w:line="360" w:lineRule="auto"/>
        <w:jc w:val="both"/>
        <w:rPr>
          <w:rFonts w:ascii="Times" w:hAnsi="Times" w:cstheme="minorHAnsi"/>
          <w:b/>
        </w:rPr>
      </w:pPr>
      <w:r>
        <w:rPr>
          <w:rFonts w:ascii="Times" w:hAnsi="Times" w:cstheme="minorHAnsi"/>
        </w:rPr>
        <w:t>T</w:t>
      </w:r>
      <w:r w:rsidR="00C44533">
        <w:rPr>
          <w:rFonts w:ascii="Times" w:hAnsi="Times" w:cstheme="minorHAnsi"/>
        </w:rPr>
        <w:t>welve</w:t>
      </w:r>
      <w:r w:rsidR="006F40AB">
        <w:rPr>
          <w:rFonts w:ascii="Times" w:hAnsi="Times" w:cstheme="minorHAnsi"/>
        </w:rPr>
        <w:t xml:space="preserve"> cores were collected from the beams</w:t>
      </w:r>
      <w:r w:rsidR="009153C6">
        <w:rPr>
          <w:rFonts w:ascii="Times" w:hAnsi="Times" w:cstheme="minorHAnsi"/>
        </w:rPr>
        <w:t>,</w:t>
      </w:r>
      <w:r w:rsidR="00CF0F8B">
        <w:rPr>
          <w:rFonts w:ascii="Times" w:hAnsi="Times" w:cstheme="minorHAnsi"/>
        </w:rPr>
        <w:t xml:space="preserve"> and all were identified as white oak</w:t>
      </w:r>
      <w:r w:rsidR="0061060B">
        <w:rPr>
          <w:rFonts w:ascii="Times" w:hAnsi="Times" w:cstheme="minorHAnsi"/>
        </w:rPr>
        <w:t>.</w:t>
      </w:r>
      <w:r w:rsidR="00CF0F8B">
        <w:rPr>
          <w:rFonts w:ascii="Times" w:hAnsi="Times" w:cstheme="minorHAnsi"/>
        </w:rPr>
        <w:t xml:space="preserve"> Seven of these </w:t>
      </w:r>
      <w:r w:rsidR="00C44533">
        <w:rPr>
          <w:rFonts w:ascii="Times" w:hAnsi="Times" w:cstheme="minorHAnsi"/>
        </w:rPr>
        <w:t>cores</w:t>
      </w:r>
      <w:r w:rsidR="00FC0756">
        <w:rPr>
          <w:rFonts w:ascii="Times" w:hAnsi="Times" w:cstheme="minorHAnsi"/>
        </w:rPr>
        <w:t xml:space="preserve"> possessed outer rings and</w:t>
      </w:r>
      <w:r w:rsidR="00C44533">
        <w:rPr>
          <w:rFonts w:ascii="Times" w:hAnsi="Times" w:cstheme="minorHAnsi"/>
        </w:rPr>
        <w:t xml:space="preserve"> were used in dating the </w:t>
      </w:r>
      <w:r w:rsidR="001C2025">
        <w:rPr>
          <w:rFonts w:ascii="Times" w:hAnsi="Times" w:cstheme="minorHAnsi"/>
        </w:rPr>
        <w:t>house</w:t>
      </w:r>
      <w:r w:rsidR="00CF0F8B">
        <w:rPr>
          <w:rFonts w:ascii="Times" w:hAnsi="Times" w:cstheme="minorHAnsi"/>
        </w:rPr>
        <w:t xml:space="preserve"> </w:t>
      </w:r>
      <w:r w:rsidR="00CE4CD5">
        <w:rPr>
          <w:rFonts w:ascii="Times" w:hAnsi="Times" w:cstheme="minorHAnsi"/>
        </w:rPr>
        <w:t xml:space="preserve">because </w:t>
      </w:r>
      <w:r w:rsidR="003D6369">
        <w:rPr>
          <w:rFonts w:ascii="Times" w:hAnsi="Times" w:cstheme="minorHAnsi"/>
        </w:rPr>
        <w:t xml:space="preserve">in order </w:t>
      </w:r>
      <w:r w:rsidR="00CE4CD5">
        <w:rPr>
          <w:rFonts w:ascii="Times" w:hAnsi="Times" w:cstheme="minorHAnsi"/>
        </w:rPr>
        <w:t>to</w:t>
      </w:r>
      <w:r w:rsidR="00C44533">
        <w:rPr>
          <w:rFonts w:ascii="Times" w:hAnsi="Times" w:cstheme="minorHAnsi"/>
        </w:rPr>
        <w:t xml:space="preserve"> properly date </w:t>
      </w:r>
      <w:r w:rsidR="001C2025">
        <w:rPr>
          <w:rFonts w:ascii="Times" w:hAnsi="Times" w:cstheme="minorHAnsi"/>
        </w:rPr>
        <w:t>a structure</w:t>
      </w:r>
      <w:r w:rsidR="00CF0F8B">
        <w:rPr>
          <w:rFonts w:ascii="Times" w:hAnsi="Times" w:cstheme="minorHAnsi"/>
        </w:rPr>
        <w:t xml:space="preserve">, an </w:t>
      </w:r>
      <w:r w:rsidR="00FC0756">
        <w:rPr>
          <w:rFonts w:ascii="Times" w:hAnsi="Times" w:cstheme="minorHAnsi"/>
        </w:rPr>
        <w:t>outer ring must be present. The</w:t>
      </w:r>
      <w:r w:rsidR="00CF0F8B">
        <w:rPr>
          <w:rFonts w:ascii="Times" w:hAnsi="Times" w:cstheme="minorHAnsi"/>
        </w:rPr>
        <w:t xml:space="preserve"> outer </w:t>
      </w:r>
      <w:r w:rsidR="00C44533">
        <w:rPr>
          <w:rFonts w:ascii="Times" w:hAnsi="Times" w:cstheme="minorHAnsi"/>
        </w:rPr>
        <w:t>ring reveals the last year of growth for a tree</w:t>
      </w:r>
      <w:r w:rsidR="00FC0756">
        <w:rPr>
          <w:rFonts w:ascii="Times" w:hAnsi="Times" w:cstheme="minorHAnsi"/>
        </w:rPr>
        <w:t>; felled timber</w:t>
      </w:r>
      <w:r w:rsidR="00CF0F8B">
        <w:rPr>
          <w:rFonts w:ascii="Times" w:hAnsi="Times" w:cstheme="minorHAnsi"/>
        </w:rPr>
        <w:t xml:space="preserve"> typically</w:t>
      </w:r>
      <w:r w:rsidR="00FC0756">
        <w:rPr>
          <w:rFonts w:ascii="Times" w:hAnsi="Times" w:cstheme="minorHAnsi"/>
        </w:rPr>
        <w:t xml:space="preserve"> is</w:t>
      </w:r>
      <w:r w:rsidR="00CF0F8B">
        <w:rPr>
          <w:rFonts w:ascii="Times" w:hAnsi="Times" w:cstheme="minorHAnsi"/>
        </w:rPr>
        <w:t xml:space="preserve"> u</w:t>
      </w:r>
      <w:r w:rsidR="00FC0756">
        <w:rPr>
          <w:rFonts w:ascii="Times" w:hAnsi="Times" w:cstheme="minorHAnsi"/>
        </w:rPr>
        <w:t>sed for construction soon after it</w:t>
      </w:r>
      <w:r w:rsidR="0061060B">
        <w:rPr>
          <w:rFonts w:ascii="Times" w:hAnsi="Times" w:cstheme="minorHAnsi"/>
        </w:rPr>
        <w:t xml:space="preserve"> has been cut from the forest</w:t>
      </w:r>
      <w:r w:rsidR="00DF7671">
        <w:rPr>
          <w:rFonts w:ascii="Times" w:hAnsi="Times" w:cstheme="minorHAnsi"/>
        </w:rPr>
        <w:t>, and</w:t>
      </w:r>
      <w:r w:rsidR="00FC0756">
        <w:rPr>
          <w:rFonts w:ascii="Times" w:hAnsi="Times" w:cstheme="minorHAnsi"/>
        </w:rPr>
        <w:t xml:space="preserve"> so by using the last year of growth as a reference point, dendrochronologists can decipher when structures were built.</w:t>
      </w:r>
      <w:r w:rsidR="00CF0F8B">
        <w:rPr>
          <w:rFonts w:ascii="Times" w:hAnsi="Times" w:cstheme="minorHAnsi"/>
        </w:rPr>
        <w:t xml:space="preserve"> Ring widths of t</w:t>
      </w:r>
      <w:r w:rsidR="00CE4CD5">
        <w:rPr>
          <w:rFonts w:ascii="Times" w:hAnsi="Times" w:cstheme="minorHAnsi"/>
        </w:rPr>
        <w:t>he</w:t>
      </w:r>
      <w:r w:rsidR="00ED1E9B">
        <w:rPr>
          <w:rFonts w:ascii="Times" w:hAnsi="Times" w:cstheme="minorHAnsi"/>
        </w:rPr>
        <w:t>se seven</w:t>
      </w:r>
      <w:r w:rsidR="00CE4CD5">
        <w:rPr>
          <w:rFonts w:ascii="Times" w:hAnsi="Times" w:cstheme="minorHAnsi"/>
        </w:rPr>
        <w:t xml:space="preserve"> </w:t>
      </w:r>
      <w:r w:rsidR="00CF0F8B">
        <w:rPr>
          <w:rFonts w:ascii="Times" w:hAnsi="Times" w:cstheme="minorHAnsi"/>
        </w:rPr>
        <w:t>cores</w:t>
      </w:r>
      <w:r w:rsidR="003B27DD">
        <w:rPr>
          <w:rFonts w:ascii="Times" w:hAnsi="Times" w:cstheme="minorHAnsi"/>
        </w:rPr>
        <w:t xml:space="preserve"> were measured</w:t>
      </w:r>
      <w:r w:rsidR="00CF0F8B">
        <w:rPr>
          <w:rFonts w:ascii="Times" w:hAnsi="Times" w:cstheme="minorHAnsi"/>
        </w:rPr>
        <w:t xml:space="preserve"> back at the </w:t>
      </w:r>
      <w:r w:rsidR="00822C73">
        <w:rPr>
          <w:rFonts w:ascii="Times" w:hAnsi="Times" w:cstheme="minorHAnsi"/>
        </w:rPr>
        <w:t xml:space="preserve">College of Wooster </w:t>
      </w:r>
      <w:r w:rsidR="003B27DD">
        <w:rPr>
          <w:rFonts w:ascii="Times" w:hAnsi="Times" w:cstheme="minorHAnsi"/>
        </w:rPr>
        <w:t xml:space="preserve">to the nearest 0.001mm </w:t>
      </w:r>
      <w:r>
        <w:rPr>
          <w:rFonts w:ascii="Times" w:hAnsi="Times" w:cstheme="minorHAnsi"/>
        </w:rPr>
        <w:t>and we used a computer</w:t>
      </w:r>
      <w:r w:rsidR="003B27DD">
        <w:rPr>
          <w:rFonts w:ascii="Times" w:hAnsi="Times" w:cstheme="minorHAnsi"/>
        </w:rPr>
        <w:t xml:space="preserve"> program called COFECHA</w:t>
      </w:r>
      <w:r w:rsidR="00FF4C6D">
        <w:rPr>
          <w:rFonts w:ascii="Times" w:hAnsi="Times" w:cstheme="minorHAnsi"/>
        </w:rPr>
        <w:t xml:space="preserve"> (Mayer</w:t>
      </w:r>
      <w:r w:rsidR="00286832">
        <w:rPr>
          <w:rFonts w:ascii="Times" w:hAnsi="Times" w:cstheme="minorHAnsi"/>
        </w:rPr>
        <w:t>,</w:t>
      </w:r>
      <w:r w:rsidR="00FF4C6D">
        <w:rPr>
          <w:rFonts w:ascii="Times" w:hAnsi="Times" w:cstheme="minorHAnsi"/>
        </w:rPr>
        <w:t xml:space="preserve"> 2001)</w:t>
      </w:r>
      <w:r w:rsidR="003B27DD">
        <w:rPr>
          <w:rFonts w:ascii="Times" w:hAnsi="Times" w:cstheme="minorHAnsi"/>
        </w:rPr>
        <w:t xml:space="preserve">, </w:t>
      </w:r>
      <w:r>
        <w:rPr>
          <w:rFonts w:ascii="Times" w:hAnsi="Times" w:cstheme="minorHAnsi"/>
        </w:rPr>
        <w:t xml:space="preserve">to </w:t>
      </w:r>
      <w:r w:rsidR="003B27DD">
        <w:rPr>
          <w:rFonts w:ascii="Times" w:hAnsi="Times" w:cstheme="minorHAnsi"/>
        </w:rPr>
        <w:t>aid in cross-dating the cores with one another</w:t>
      </w:r>
      <w:r w:rsidR="00822C73">
        <w:rPr>
          <w:rFonts w:ascii="Times" w:hAnsi="Times" w:cstheme="minorHAnsi"/>
        </w:rPr>
        <w:t xml:space="preserve"> </w:t>
      </w:r>
      <w:r w:rsidR="00822C73" w:rsidRPr="00822C73">
        <w:rPr>
          <w:rFonts w:ascii="Times" w:hAnsi="Times" w:cstheme="minorHAnsi"/>
          <w:b/>
        </w:rPr>
        <w:t>(</w:t>
      </w:r>
      <w:r w:rsidR="00822C73" w:rsidRPr="0061060B">
        <w:rPr>
          <w:rFonts w:ascii="Times" w:hAnsi="Times" w:cstheme="minorHAnsi"/>
        </w:rPr>
        <w:t>F</w:t>
      </w:r>
      <w:r w:rsidR="00DF006E" w:rsidRPr="0061060B">
        <w:rPr>
          <w:rFonts w:ascii="Times" w:hAnsi="Times" w:cstheme="minorHAnsi"/>
        </w:rPr>
        <w:t>igure 1</w:t>
      </w:r>
      <w:r w:rsidR="00DF006E" w:rsidRPr="00822C73">
        <w:rPr>
          <w:rFonts w:ascii="Times" w:hAnsi="Times" w:cstheme="minorHAnsi"/>
          <w:b/>
        </w:rPr>
        <w:t>)</w:t>
      </w:r>
      <w:ins w:id="1" w:author="Greg Wiles" w:date="2018-07-01T03:21:00Z">
        <w:r>
          <w:rPr>
            <w:rFonts w:ascii="Times" w:hAnsi="Times" w:cstheme="minorHAnsi"/>
            <w:b/>
          </w:rPr>
          <w:t xml:space="preserve"> </w:t>
        </w:r>
      </w:ins>
      <w:r w:rsidRPr="00923BFA">
        <w:rPr>
          <w:rFonts w:ascii="Times" w:hAnsi="Times" w:cstheme="minorHAnsi"/>
        </w:rPr>
        <w:t>to develop a “floating ring-width chronology”</w:t>
      </w:r>
      <w:r w:rsidR="003B27DD" w:rsidRPr="00822C73">
        <w:rPr>
          <w:rFonts w:ascii="Times" w:hAnsi="Times" w:cstheme="minorHAnsi"/>
          <w:b/>
        </w:rPr>
        <w:t>.</w:t>
      </w:r>
      <w:r w:rsidR="003B27DD">
        <w:rPr>
          <w:rFonts w:ascii="Times" w:hAnsi="Times" w:cstheme="minorHAnsi"/>
        </w:rPr>
        <w:t xml:space="preserve"> </w:t>
      </w:r>
      <w:r>
        <w:rPr>
          <w:rFonts w:ascii="Times" w:hAnsi="Times" w:cstheme="minorHAnsi"/>
        </w:rPr>
        <w:t>The floating r</w:t>
      </w:r>
      <w:r w:rsidR="003B27DD">
        <w:rPr>
          <w:rFonts w:ascii="Times" w:hAnsi="Times" w:cstheme="minorHAnsi"/>
        </w:rPr>
        <w:t>ing width</w:t>
      </w:r>
      <w:ins w:id="2" w:author="Greg Wiles" w:date="2018-07-01T03:22:00Z">
        <w:r>
          <w:rPr>
            <w:rFonts w:ascii="Times" w:hAnsi="Times" w:cstheme="minorHAnsi"/>
          </w:rPr>
          <w:t xml:space="preserve"> </w:t>
        </w:r>
      </w:ins>
      <w:r w:rsidR="00923BFA">
        <w:rPr>
          <w:rFonts w:ascii="Times" w:hAnsi="Times" w:cstheme="minorHAnsi"/>
        </w:rPr>
        <w:t>chronology</w:t>
      </w:r>
      <w:r>
        <w:rPr>
          <w:rFonts w:ascii="Times" w:hAnsi="Times" w:cstheme="minorHAnsi"/>
        </w:rPr>
        <w:t xml:space="preserve"> </w:t>
      </w:r>
      <w:r w:rsidR="003B27DD">
        <w:rPr>
          <w:rFonts w:ascii="Times" w:hAnsi="Times" w:cstheme="minorHAnsi"/>
        </w:rPr>
        <w:t>w</w:t>
      </w:r>
      <w:r>
        <w:rPr>
          <w:rFonts w:ascii="Times" w:hAnsi="Times" w:cstheme="minorHAnsi"/>
        </w:rPr>
        <w:t>as</w:t>
      </w:r>
      <w:r w:rsidR="00CF0F8B">
        <w:rPr>
          <w:rFonts w:ascii="Times" w:hAnsi="Times" w:cstheme="minorHAnsi"/>
        </w:rPr>
        <w:t xml:space="preserve"> then</w:t>
      </w:r>
      <w:r w:rsidR="003B27DD">
        <w:rPr>
          <w:rFonts w:ascii="Times" w:hAnsi="Times" w:cstheme="minorHAnsi"/>
        </w:rPr>
        <w:t xml:space="preserve"> compared to </w:t>
      </w:r>
      <w:r w:rsidR="005223CF">
        <w:rPr>
          <w:rFonts w:ascii="Times" w:hAnsi="Times" w:cstheme="minorHAnsi"/>
        </w:rPr>
        <w:t xml:space="preserve">a master file </w:t>
      </w:r>
      <w:r w:rsidR="00CF0F8B">
        <w:rPr>
          <w:rFonts w:ascii="Times" w:hAnsi="Times" w:cstheme="minorHAnsi"/>
        </w:rPr>
        <w:t>comprised</w:t>
      </w:r>
      <w:r w:rsidR="005223CF">
        <w:rPr>
          <w:rFonts w:ascii="Times" w:hAnsi="Times" w:cstheme="minorHAnsi"/>
        </w:rPr>
        <w:t xml:space="preserve"> of hundreds of </w:t>
      </w:r>
      <w:r w:rsidR="00CF0F8B">
        <w:rPr>
          <w:rFonts w:ascii="Times" w:hAnsi="Times" w:cstheme="minorHAnsi"/>
        </w:rPr>
        <w:t>calendar-</w:t>
      </w:r>
      <w:r w:rsidR="005223CF">
        <w:rPr>
          <w:rFonts w:ascii="Times" w:hAnsi="Times" w:cstheme="minorHAnsi"/>
        </w:rPr>
        <w:t xml:space="preserve">dated </w:t>
      </w:r>
      <w:r w:rsidR="00CF0F8B">
        <w:rPr>
          <w:rFonts w:ascii="Times" w:hAnsi="Times" w:cstheme="minorHAnsi"/>
        </w:rPr>
        <w:t>samples from</w:t>
      </w:r>
      <w:r w:rsidR="005223CF">
        <w:rPr>
          <w:rFonts w:ascii="Times" w:hAnsi="Times" w:cstheme="minorHAnsi"/>
        </w:rPr>
        <w:t xml:space="preserve"> northeast Ohio</w:t>
      </w:r>
      <w:r>
        <w:rPr>
          <w:rFonts w:ascii="Times" w:hAnsi="Times" w:cstheme="minorHAnsi"/>
        </w:rPr>
        <w:t xml:space="preserve"> to determine a calendar date for the series</w:t>
      </w:r>
      <w:r w:rsidR="005223CF">
        <w:rPr>
          <w:rFonts w:ascii="Times" w:hAnsi="Times" w:cstheme="minorHAnsi"/>
        </w:rPr>
        <w:t>.</w:t>
      </w:r>
    </w:p>
    <w:p w14:paraId="691BBC0A" w14:textId="77777777" w:rsidR="00923E25" w:rsidRDefault="00923E25" w:rsidP="00885CDF">
      <w:pPr>
        <w:spacing w:line="360" w:lineRule="auto"/>
        <w:jc w:val="both"/>
        <w:rPr>
          <w:ins w:id="3" w:author="Greg Wiles" w:date="2018-07-01T03:21:00Z"/>
          <w:rFonts w:ascii="Times" w:hAnsi="Times" w:cstheme="minorHAnsi"/>
          <w:b/>
        </w:rPr>
      </w:pPr>
    </w:p>
    <w:p w14:paraId="3BED58A9" w14:textId="77777777" w:rsidR="0010465F" w:rsidRDefault="0010465F" w:rsidP="00885CDF">
      <w:pPr>
        <w:spacing w:line="360" w:lineRule="auto"/>
        <w:jc w:val="both"/>
        <w:rPr>
          <w:rFonts w:ascii="Times" w:hAnsi="Times" w:cstheme="minorHAnsi"/>
          <w:b/>
        </w:rPr>
      </w:pPr>
    </w:p>
    <w:p w14:paraId="2B84AD74" w14:textId="00C9475C" w:rsidR="003B27DD" w:rsidRDefault="003B27DD" w:rsidP="00885CDF">
      <w:pPr>
        <w:spacing w:line="360" w:lineRule="auto"/>
        <w:jc w:val="both"/>
        <w:rPr>
          <w:rFonts w:ascii="Times" w:hAnsi="Times" w:cstheme="minorHAnsi"/>
          <w:b/>
        </w:rPr>
      </w:pPr>
      <w:r>
        <w:rPr>
          <w:rFonts w:ascii="Times" w:hAnsi="Times" w:cstheme="minorHAnsi"/>
          <w:b/>
        </w:rPr>
        <w:t>Results and Analysis:</w:t>
      </w:r>
    </w:p>
    <w:p w14:paraId="1BFF0B51" w14:textId="743C2CCF" w:rsidR="003B27DD" w:rsidRDefault="003B27DD" w:rsidP="00885CDF">
      <w:pPr>
        <w:spacing w:line="360" w:lineRule="auto"/>
        <w:jc w:val="both"/>
        <w:rPr>
          <w:rFonts w:ascii="Times" w:hAnsi="Times" w:cstheme="minorHAnsi"/>
        </w:rPr>
      </w:pPr>
      <w:r>
        <w:rPr>
          <w:rFonts w:ascii="Times" w:hAnsi="Times" w:cstheme="minorHAnsi"/>
        </w:rPr>
        <w:t xml:space="preserve">Results from this study can give us information regarding the </w:t>
      </w:r>
      <w:r w:rsidR="0010465F">
        <w:rPr>
          <w:rFonts w:ascii="Times" w:hAnsi="Times" w:cstheme="minorHAnsi"/>
        </w:rPr>
        <w:t xml:space="preserve">likely </w:t>
      </w:r>
      <w:r>
        <w:rPr>
          <w:rFonts w:ascii="Times" w:hAnsi="Times" w:cstheme="minorHAnsi"/>
        </w:rPr>
        <w:t xml:space="preserve">year </w:t>
      </w:r>
      <w:r w:rsidR="0010465F">
        <w:rPr>
          <w:rFonts w:ascii="Times" w:hAnsi="Times" w:cstheme="minorHAnsi"/>
        </w:rPr>
        <w:t>that</w:t>
      </w:r>
      <w:r>
        <w:rPr>
          <w:rFonts w:ascii="Times" w:hAnsi="Times" w:cstheme="minorHAnsi"/>
        </w:rPr>
        <w:t xml:space="preserve"> this</w:t>
      </w:r>
      <w:r w:rsidR="005223CF">
        <w:rPr>
          <w:rFonts w:ascii="Times" w:hAnsi="Times" w:cstheme="minorHAnsi"/>
        </w:rPr>
        <w:t xml:space="preserve"> house</w:t>
      </w:r>
      <w:r w:rsidR="00187D91">
        <w:rPr>
          <w:rFonts w:ascii="Times" w:hAnsi="Times" w:cstheme="minorHAnsi"/>
        </w:rPr>
        <w:t xml:space="preserve"> </w:t>
      </w:r>
      <w:r w:rsidR="00286832">
        <w:rPr>
          <w:rFonts w:ascii="Times" w:hAnsi="Times" w:cstheme="minorHAnsi"/>
        </w:rPr>
        <w:t>was constructed. T</w:t>
      </w:r>
      <w:r>
        <w:rPr>
          <w:rFonts w:ascii="Times" w:hAnsi="Times" w:cstheme="minorHAnsi"/>
        </w:rPr>
        <w:t>able</w:t>
      </w:r>
      <w:r w:rsidR="00286832">
        <w:rPr>
          <w:rFonts w:ascii="Times" w:hAnsi="Times" w:cstheme="minorHAnsi"/>
        </w:rPr>
        <w:t xml:space="preserve"> 1</w:t>
      </w:r>
      <w:r>
        <w:rPr>
          <w:rFonts w:ascii="Times" w:hAnsi="Times" w:cstheme="minorHAnsi"/>
        </w:rPr>
        <w:t xml:space="preserve"> shows each sample and its identified years of growth</w:t>
      </w:r>
      <w:r w:rsidR="0010465F">
        <w:rPr>
          <w:rFonts w:ascii="Times" w:hAnsi="Times" w:cstheme="minorHAnsi"/>
        </w:rPr>
        <w:t xml:space="preserve"> indicating t</w:t>
      </w:r>
      <w:r>
        <w:rPr>
          <w:rFonts w:ascii="Times" w:hAnsi="Times" w:cstheme="minorHAnsi"/>
        </w:rPr>
        <w:t xml:space="preserve">he total number of rings </w:t>
      </w:r>
      <w:r w:rsidR="0010465F">
        <w:rPr>
          <w:rFonts w:ascii="Times" w:hAnsi="Times" w:cstheme="minorHAnsi"/>
        </w:rPr>
        <w:t xml:space="preserve">for each sample </w:t>
      </w:r>
      <w:r>
        <w:rPr>
          <w:rFonts w:ascii="Times" w:hAnsi="Times" w:cstheme="minorHAnsi"/>
        </w:rPr>
        <w:t xml:space="preserve">along with the first and last years of tree growth. </w:t>
      </w:r>
    </w:p>
    <w:p w14:paraId="2261E38A" w14:textId="73614757" w:rsidR="003B27DD" w:rsidRDefault="00923E25" w:rsidP="003B27DD">
      <w:pPr>
        <w:rPr>
          <w:rFonts w:ascii="Times" w:hAnsi="Times" w:cstheme="minorHAnsi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D860FC" wp14:editId="15A547A5">
            <wp:simplePos x="0" y="0"/>
            <wp:positionH relativeFrom="margin">
              <wp:posOffset>736600</wp:posOffset>
            </wp:positionH>
            <wp:positionV relativeFrom="paragraph">
              <wp:posOffset>423</wp:posOffset>
            </wp:positionV>
            <wp:extent cx="4648200" cy="3488690"/>
            <wp:effectExtent l="0" t="0" r="0" b="3810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46E22" w14:textId="166E8A5F" w:rsidR="00BD5860" w:rsidRDefault="00BD5860" w:rsidP="003B27DD">
      <w:pPr>
        <w:rPr>
          <w:rFonts w:ascii="Times" w:hAnsi="Times" w:cstheme="minorHAnsi"/>
        </w:rPr>
      </w:pPr>
    </w:p>
    <w:p w14:paraId="331E1418" w14:textId="34781E1D" w:rsidR="00923E25" w:rsidRDefault="00923E25" w:rsidP="003B27DD">
      <w:pPr>
        <w:rPr>
          <w:rFonts w:ascii="Times" w:hAnsi="Times" w:cstheme="minorHAnsi"/>
        </w:rPr>
      </w:pPr>
    </w:p>
    <w:p w14:paraId="522FF2EC" w14:textId="12405366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148738F4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22A0ADBA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09357E2F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64367ABC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190F57D7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7CA988E7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0EF5EFCC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0BFD0B8D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05B0DAAC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6CC19FAB" w14:textId="77777777" w:rsidR="00923E25" w:rsidRDefault="00923E25" w:rsidP="003B27DD">
      <w:pPr>
        <w:spacing w:line="360" w:lineRule="auto"/>
        <w:rPr>
          <w:rFonts w:ascii="Times" w:hAnsi="Times" w:cstheme="minorHAnsi"/>
          <w:sz w:val="21"/>
        </w:rPr>
      </w:pPr>
    </w:p>
    <w:p w14:paraId="62AE6EC5" w14:textId="77777777" w:rsidR="007B4B94" w:rsidRDefault="007B4B94" w:rsidP="003B27DD">
      <w:pPr>
        <w:spacing w:line="360" w:lineRule="auto"/>
        <w:rPr>
          <w:rFonts w:ascii="Times" w:hAnsi="Times" w:cstheme="minorHAnsi"/>
          <w:sz w:val="21"/>
        </w:rPr>
      </w:pPr>
    </w:p>
    <w:tbl>
      <w:tblPr>
        <w:tblStyle w:val="TableGrid"/>
        <w:tblW w:w="9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7"/>
      </w:tblGrid>
      <w:tr w:rsidR="007B4B94" w14:paraId="4354B3C5" w14:textId="77777777" w:rsidTr="00BA7096">
        <w:trPr>
          <w:trHeight w:val="753"/>
        </w:trPr>
        <w:tc>
          <w:tcPr>
            <w:tcW w:w="9577" w:type="dxa"/>
          </w:tcPr>
          <w:p w14:paraId="2A9C256E" w14:textId="77777777" w:rsidR="007B4B94" w:rsidRPr="003B27DD" w:rsidRDefault="007B4B94" w:rsidP="00885CDF">
            <w:pPr>
              <w:jc w:val="both"/>
              <w:rPr>
                <w:rFonts w:ascii="Times" w:hAnsi="Times"/>
              </w:rPr>
            </w:pPr>
            <w:r w:rsidRPr="003B27DD">
              <w:rPr>
                <w:rFonts w:ascii="Times" w:hAnsi="Times"/>
                <w:sz w:val="21"/>
              </w:rPr>
              <w:t>Figure 1. Diagram illustrating tree ring cross-dating of a historic house or barn. Patterns of wide and narrow ring-widths from historic structures and wood associated with archaeological sites are matched to living tree ring chronologies and calendar dates are assigned to each ring.</w:t>
            </w:r>
          </w:p>
        </w:tc>
      </w:tr>
    </w:tbl>
    <w:p w14:paraId="1DC28D8C" w14:textId="77777777" w:rsidR="007B4B94" w:rsidRDefault="007B4B94" w:rsidP="003B27DD">
      <w:pPr>
        <w:spacing w:line="360" w:lineRule="auto"/>
        <w:rPr>
          <w:rFonts w:ascii="Times" w:hAnsi="Times" w:cstheme="minorHAnsi"/>
          <w:sz w:val="21"/>
        </w:rPr>
      </w:pPr>
    </w:p>
    <w:p w14:paraId="2062F90E" w14:textId="3CFE8BDC" w:rsidR="003B27DD" w:rsidRDefault="003B27DD" w:rsidP="003B27DD">
      <w:pPr>
        <w:spacing w:line="360" w:lineRule="auto"/>
        <w:rPr>
          <w:rFonts w:ascii="Times" w:hAnsi="Times" w:cstheme="minorHAnsi"/>
          <w:sz w:val="21"/>
        </w:rPr>
      </w:pPr>
      <w:r w:rsidRPr="00685A1C">
        <w:rPr>
          <w:rFonts w:ascii="Times" w:hAnsi="Times" w:cstheme="minorHAnsi"/>
          <w:sz w:val="21"/>
        </w:rPr>
        <w:t>Table 1. Results of the dendrochronological analysis.</w:t>
      </w:r>
    </w:p>
    <w:tbl>
      <w:tblPr>
        <w:tblStyle w:val="TableGrid"/>
        <w:tblW w:w="9428" w:type="dxa"/>
        <w:tblLook w:val="04A0" w:firstRow="1" w:lastRow="0" w:firstColumn="1" w:lastColumn="0" w:noHBand="0" w:noVBand="1"/>
      </w:tblPr>
      <w:tblGrid>
        <w:gridCol w:w="1356"/>
        <w:gridCol w:w="907"/>
        <w:gridCol w:w="1242"/>
        <w:gridCol w:w="1260"/>
        <w:gridCol w:w="4663"/>
      </w:tblGrid>
      <w:tr w:rsidR="003B27DD" w14:paraId="1AE45C41" w14:textId="77777777" w:rsidTr="00A24707">
        <w:trPr>
          <w:trHeight w:val="351"/>
        </w:trPr>
        <w:tc>
          <w:tcPr>
            <w:tcW w:w="1356" w:type="dxa"/>
            <w:shd w:val="clear" w:color="auto" w:fill="C5E7FF"/>
            <w:vAlign w:val="center"/>
          </w:tcPr>
          <w:p w14:paraId="0FF95259" w14:textId="77777777" w:rsidR="003B27DD" w:rsidRDefault="003B27DD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Sample ID</w:t>
            </w:r>
          </w:p>
        </w:tc>
        <w:tc>
          <w:tcPr>
            <w:tcW w:w="907" w:type="dxa"/>
            <w:shd w:val="clear" w:color="auto" w:fill="C5E7FF"/>
            <w:vAlign w:val="center"/>
          </w:tcPr>
          <w:p w14:paraId="6AD8E603" w14:textId="77777777" w:rsidR="003B27DD" w:rsidRDefault="003B27DD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Rings</w:t>
            </w:r>
          </w:p>
        </w:tc>
        <w:tc>
          <w:tcPr>
            <w:tcW w:w="1242" w:type="dxa"/>
            <w:shd w:val="clear" w:color="auto" w:fill="C5E7FF"/>
            <w:vAlign w:val="center"/>
          </w:tcPr>
          <w:p w14:paraId="1DFCFE73" w14:textId="77777777" w:rsidR="003B27DD" w:rsidRDefault="003B27DD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First year</w:t>
            </w:r>
          </w:p>
        </w:tc>
        <w:tc>
          <w:tcPr>
            <w:tcW w:w="1260" w:type="dxa"/>
            <w:shd w:val="clear" w:color="auto" w:fill="C5E7FF"/>
            <w:vAlign w:val="center"/>
          </w:tcPr>
          <w:p w14:paraId="0DBA30E9" w14:textId="77777777" w:rsidR="003B27DD" w:rsidRDefault="003B27DD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Last year</w:t>
            </w:r>
          </w:p>
        </w:tc>
        <w:tc>
          <w:tcPr>
            <w:tcW w:w="4663" w:type="dxa"/>
            <w:shd w:val="clear" w:color="auto" w:fill="C5E7FF"/>
            <w:vAlign w:val="center"/>
          </w:tcPr>
          <w:p w14:paraId="3AF317C9" w14:textId="77777777" w:rsidR="003B27DD" w:rsidRDefault="003B27DD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Additional notes</w:t>
            </w:r>
          </w:p>
        </w:tc>
      </w:tr>
      <w:tr w:rsidR="003B27DD" w14:paraId="0AA20A08" w14:textId="77777777" w:rsidTr="00A24707">
        <w:trPr>
          <w:trHeight w:val="377"/>
        </w:trPr>
        <w:tc>
          <w:tcPr>
            <w:tcW w:w="1356" w:type="dxa"/>
            <w:vAlign w:val="center"/>
          </w:tcPr>
          <w:p w14:paraId="45B3E21C" w14:textId="60442EFD" w:rsidR="003B27DD" w:rsidRDefault="00187D91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ZH03</w:t>
            </w:r>
          </w:p>
        </w:tc>
        <w:tc>
          <w:tcPr>
            <w:tcW w:w="907" w:type="dxa"/>
            <w:vAlign w:val="center"/>
          </w:tcPr>
          <w:p w14:paraId="20F6245D" w14:textId="5457C320" w:rsidR="003B27DD" w:rsidRDefault="00187D91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</w:t>
            </w:r>
            <w:r w:rsidR="0054429A">
              <w:rPr>
                <w:rFonts w:ascii="Times" w:hAnsi="Times" w:cstheme="minorHAnsi"/>
              </w:rPr>
              <w:t>1</w:t>
            </w:r>
            <w:r w:rsidR="00ED1E9B">
              <w:rPr>
                <w:rFonts w:ascii="Times" w:hAnsi="Times" w:cstheme="minorHAnsi"/>
              </w:rPr>
              <w:t>3</w:t>
            </w:r>
          </w:p>
        </w:tc>
        <w:tc>
          <w:tcPr>
            <w:tcW w:w="1242" w:type="dxa"/>
            <w:vAlign w:val="center"/>
          </w:tcPr>
          <w:p w14:paraId="1DDDD59C" w14:textId="483D708B" w:rsidR="003B27DD" w:rsidRDefault="00187D91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1719</w:t>
            </w:r>
          </w:p>
        </w:tc>
        <w:tc>
          <w:tcPr>
            <w:tcW w:w="1260" w:type="dxa"/>
            <w:vAlign w:val="center"/>
          </w:tcPr>
          <w:p w14:paraId="625882A2" w14:textId="3E2BDD66" w:rsidR="003B27DD" w:rsidRDefault="0054429A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1832</w:t>
            </w:r>
          </w:p>
        </w:tc>
        <w:tc>
          <w:tcPr>
            <w:tcW w:w="4663" w:type="dxa"/>
            <w:vAlign w:val="center"/>
          </w:tcPr>
          <w:p w14:paraId="78986D32" w14:textId="558FE80B" w:rsidR="003B27DD" w:rsidRDefault="006C5FAF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3B27DD" w14:paraId="16BBA19A" w14:textId="77777777" w:rsidTr="00A24707">
        <w:trPr>
          <w:trHeight w:val="337"/>
        </w:trPr>
        <w:tc>
          <w:tcPr>
            <w:tcW w:w="1356" w:type="dxa"/>
            <w:vAlign w:val="center"/>
          </w:tcPr>
          <w:p w14:paraId="056799EB" w14:textId="10E5A8F8" w:rsidR="003B27DD" w:rsidRDefault="006C5FAF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ZH05</w:t>
            </w:r>
          </w:p>
        </w:tc>
        <w:tc>
          <w:tcPr>
            <w:tcW w:w="907" w:type="dxa"/>
            <w:vAlign w:val="center"/>
          </w:tcPr>
          <w:p w14:paraId="72888B02" w14:textId="12BCAF47" w:rsidR="003B27DD" w:rsidRDefault="006C5FAF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</w:t>
            </w:r>
            <w:r w:rsidR="00ED1E9B">
              <w:rPr>
                <w:rFonts w:ascii="Times" w:hAnsi="Times" w:cstheme="minorHAnsi"/>
              </w:rPr>
              <w:t>09</w:t>
            </w:r>
          </w:p>
        </w:tc>
        <w:tc>
          <w:tcPr>
            <w:tcW w:w="1242" w:type="dxa"/>
            <w:vAlign w:val="center"/>
          </w:tcPr>
          <w:p w14:paraId="7B49C63B" w14:textId="48F8F4A6" w:rsidR="003B27DD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1726</w:t>
            </w:r>
          </w:p>
        </w:tc>
        <w:tc>
          <w:tcPr>
            <w:tcW w:w="1260" w:type="dxa"/>
            <w:vAlign w:val="center"/>
          </w:tcPr>
          <w:p w14:paraId="5846C509" w14:textId="11CE5887" w:rsidR="003B27DD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1835</w:t>
            </w:r>
          </w:p>
        </w:tc>
        <w:tc>
          <w:tcPr>
            <w:tcW w:w="4663" w:type="dxa"/>
            <w:vAlign w:val="center"/>
          </w:tcPr>
          <w:p w14:paraId="2E01D0FF" w14:textId="25FFDB7C" w:rsidR="003B27DD" w:rsidRDefault="005A4A01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3B27DD" w14:paraId="2422167A" w14:textId="77777777" w:rsidTr="00A24707">
        <w:trPr>
          <w:trHeight w:val="351"/>
        </w:trPr>
        <w:tc>
          <w:tcPr>
            <w:tcW w:w="1356" w:type="dxa"/>
            <w:vAlign w:val="center"/>
          </w:tcPr>
          <w:p w14:paraId="3733580E" w14:textId="6B9CFE46" w:rsidR="003B27DD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ZH06</w:t>
            </w:r>
          </w:p>
        </w:tc>
        <w:tc>
          <w:tcPr>
            <w:tcW w:w="907" w:type="dxa"/>
            <w:vAlign w:val="center"/>
          </w:tcPr>
          <w:p w14:paraId="47C5D306" w14:textId="3491945C" w:rsidR="003B27DD" w:rsidRDefault="00AB7729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129</w:t>
            </w:r>
          </w:p>
        </w:tc>
        <w:tc>
          <w:tcPr>
            <w:tcW w:w="1242" w:type="dxa"/>
            <w:vAlign w:val="center"/>
          </w:tcPr>
          <w:p w14:paraId="0B3D6107" w14:textId="1F477646" w:rsidR="003B27DD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1714</w:t>
            </w:r>
          </w:p>
        </w:tc>
        <w:tc>
          <w:tcPr>
            <w:tcW w:w="1260" w:type="dxa"/>
            <w:vAlign w:val="center"/>
          </w:tcPr>
          <w:p w14:paraId="4CC006D5" w14:textId="139112F4" w:rsidR="003B27DD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1843</w:t>
            </w:r>
          </w:p>
        </w:tc>
        <w:tc>
          <w:tcPr>
            <w:tcW w:w="4663" w:type="dxa"/>
            <w:vAlign w:val="center"/>
          </w:tcPr>
          <w:p w14:paraId="7DD3098B" w14:textId="148FF11F" w:rsidR="00187D91" w:rsidRDefault="00817300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Partial outer ring</w:t>
            </w:r>
          </w:p>
        </w:tc>
      </w:tr>
      <w:tr w:rsidR="00187D91" w14:paraId="1EEE4359" w14:textId="77777777" w:rsidTr="00A24707">
        <w:trPr>
          <w:trHeight w:val="351"/>
        </w:trPr>
        <w:tc>
          <w:tcPr>
            <w:tcW w:w="1356" w:type="dxa"/>
            <w:vAlign w:val="center"/>
          </w:tcPr>
          <w:p w14:paraId="6EB19159" w14:textId="00D3A836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ZH07</w:t>
            </w:r>
          </w:p>
        </w:tc>
        <w:tc>
          <w:tcPr>
            <w:tcW w:w="907" w:type="dxa"/>
            <w:vAlign w:val="center"/>
          </w:tcPr>
          <w:p w14:paraId="2D22033C" w14:textId="4FF554AE" w:rsidR="00187D91" w:rsidRDefault="00AB7729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117</w:t>
            </w:r>
          </w:p>
        </w:tc>
        <w:tc>
          <w:tcPr>
            <w:tcW w:w="1242" w:type="dxa"/>
            <w:vAlign w:val="center"/>
          </w:tcPr>
          <w:p w14:paraId="0CE2F109" w14:textId="3F90E4F8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1713</w:t>
            </w:r>
          </w:p>
        </w:tc>
        <w:tc>
          <w:tcPr>
            <w:tcW w:w="1260" w:type="dxa"/>
            <w:vAlign w:val="center"/>
          </w:tcPr>
          <w:p w14:paraId="7945B0BF" w14:textId="34ACDF20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1830</w:t>
            </w:r>
          </w:p>
        </w:tc>
        <w:tc>
          <w:tcPr>
            <w:tcW w:w="4663" w:type="dxa"/>
            <w:vAlign w:val="center"/>
          </w:tcPr>
          <w:p w14:paraId="019A7E5C" w14:textId="6807FDA3" w:rsidR="00187D91" w:rsidRDefault="00D7035E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187D91" w14:paraId="6E374DF1" w14:textId="77777777" w:rsidTr="00A24707">
        <w:trPr>
          <w:trHeight w:val="377"/>
        </w:trPr>
        <w:tc>
          <w:tcPr>
            <w:tcW w:w="1356" w:type="dxa"/>
            <w:vAlign w:val="center"/>
          </w:tcPr>
          <w:p w14:paraId="6E843CDF" w14:textId="52E8DEEE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ZH08</w:t>
            </w:r>
          </w:p>
        </w:tc>
        <w:tc>
          <w:tcPr>
            <w:tcW w:w="907" w:type="dxa"/>
            <w:vAlign w:val="center"/>
          </w:tcPr>
          <w:p w14:paraId="62203BB5" w14:textId="11BE6716" w:rsidR="00187D91" w:rsidRDefault="00AB7729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108</w:t>
            </w:r>
          </w:p>
        </w:tc>
        <w:tc>
          <w:tcPr>
            <w:tcW w:w="1242" w:type="dxa"/>
            <w:vAlign w:val="center"/>
          </w:tcPr>
          <w:p w14:paraId="099F82F9" w14:textId="29BE7849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1720</w:t>
            </w:r>
          </w:p>
        </w:tc>
        <w:tc>
          <w:tcPr>
            <w:tcW w:w="1260" w:type="dxa"/>
            <w:vAlign w:val="center"/>
          </w:tcPr>
          <w:p w14:paraId="4770335E" w14:textId="64214D01" w:rsidR="00187D91" w:rsidRDefault="00923BFA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  <w:color w:val="000000" w:themeColor="text1"/>
              </w:rPr>
              <w:t>1833</w:t>
            </w:r>
          </w:p>
        </w:tc>
        <w:tc>
          <w:tcPr>
            <w:tcW w:w="4663" w:type="dxa"/>
            <w:vAlign w:val="center"/>
          </w:tcPr>
          <w:p w14:paraId="366F7DBB" w14:textId="159A3E38" w:rsidR="00187D91" w:rsidRDefault="00D7035E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  <w:tr w:rsidR="00187D91" w14:paraId="3C92A156" w14:textId="77777777" w:rsidTr="00A24707">
        <w:trPr>
          <w:trHeight w:val="351"/>
        </w:trPr>
        <w:tc>
          <w:tcPr>
            <w:tcW w:w="1356" w:type="dxa"/>
            <w:vAlign w:val="center"/>
          </w:tcPr>
          <w:p w14:paraId="2470A59C" w14:textId="4ABD3CF5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ZH09</w:t>
            </w:r>
          </w:p>
        </w:tc>
        <w:tc>
          <w:tcPr>
            <w:tcW w:w="907" w:type="dxa"/>
            <w:vAlign w:val="center"/>
          </w:tcPr>
          <w:p w14:paraId="108E1E40" w14:textId="50858298" w:rsidR="00187D91" w:rsidRDefault="00AB7729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118</w:t>
            </w:r>
          </w:p>
        </w:tc>
        <w:tc>
          <w:tcPr>
            <w:tcW w:w="1242" w:type="dxa"/>
            <w:vAlign w:val="center"/>
          </w:tcPr>
          <w:p w14:paraId="372B4927" w14:textId="67217DA1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1715</w:t>
            </w:r>
          </w:p>
        </w:tc>
        <w:tc>
          <w:tcPr>
            <w:tcW w:w="1260" w:type="dxa"/>
            <w:vAlign w:val="center"/>
          </w:tcPr>
          <w:p w14:paraId="12A23716" w14:textId="0ADD6654" w:rsidR="00187D91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1833</w:t>
            </w:r>
          </w:p>
        </w:tc>
        <w:tc>
          <w:tcPr>
            <w:tcW w:w="4663" w:type="dxa"/>
            <w:vAlign w:val="center"/>
          </w:tcPr>
          <w:p w14:paraId="7427F944" w14:textId="3EF8A537" w:rsidR="00187D91" w:rsidRDefault="005A4A01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 xml:space="preserve">Partial outer ring </w:t>
            </w:r>
          </w:p>
        </w:tc>
      </w:tr>
      <w:tr w:rsidR="00ED1E9B" w14:paraId="0917C7E2" w14:textId="77777777" w:rsidTr="00923BFA">
        <w:trPr>
          <w:trHeight w:val="386"/>
        </w:trPr>
        <w:tc>
          <w:tcPr>
            <w:tcW w:w="1356" w:type="dxa"/>
            <w:vAlign w:val="center"/>
          </w:tcPr>
          <w:p w14:paraId="7EB1D905" w14:textId="705BD1A3" w:rsidR="00ED1E9B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ZH11</w:t>
            </w:r>
          </w:p>
        </w:tc>
        <w:tc>
          <w:tcPr>
            <w:tcW w:w="907" w:type="dxa"/>
            <w:vAlign w:val="center"/>
          </w:tcPr>
          <w:p w14:paraId="07DF807E" w14:textId="2CEFE5A0" w:rsidR="00ED1E9B" w:rsidRDefault="00AB7729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105</w:t>
            </w:r>
          </w:p>
        </w:tc>
        <w:tc>
          <w:tcPr>
            <w:tcW w:w="1242" w:type="dxa"/>
            <w:vAlign w:val="center"/>
          </w:tcPr>
          <w:p w14:paraId="24511600" w14:textId="6AAB5A03" w:rsidR="00ED1E9B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1726</w:t>
            </w:r>
          </w:p>
        </w:tc>
        <w:tc>
          <w:tcPr>
            <w:tcW w:w="1260" w:type="dxa"/>
            <w:vAlign w:val="center"/>
          </w:tcPr>
          <w:p w14:paraId="55C5C8A1" w14:textId="4AA91974" w:rsidR="00ED1E9B" w:rsidRDefault="00ED1E9B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1831</w:t>
            </w:r>
          </w:p>
        </w:tc>
        <w:tc>
          <w:tcPr>
            <w:tcW w:w="4663" w:type="dxa"/>
            <w:vAlign w:val="center"/>
          </w:tcPr>
          <w:p w14:paraId="1FAE9F08" w14:textId="0A0A2CDF" w:rsidR="00ED1E9B" w:rsidRDefault="00D7035E" w:rsidP="00A24707">
            <w:pPr>
              <w:spacing w:line="276" w:lineRule="auto"/>
              <w:jc w:val="center"/>
              <w:rPr>
                <w:rFonts w:ascii="Times" w:hAnsi="Times" w:cstheme="minorHAnsi"/>
              </w:rPr>
            </w:pPr>
            <w:r>
              <w:rPr>
                <w:rFonts w:ascii="Times" w:hAnsi="Times" w:cstheme="minorHAnsi"/>
              </w:rPr>
              <w:t>Full outer ring</w:t>
            </w:r>
          </w:p>
        </w:tc>
      </w:tr>
    </w:tbl>
    <w:p w14:paraId="4AC51F43" w14:textId="77777777" w:rsidR="003B27DD" w:rsidRPr="00676D25" w:rsidRDefault="003B27DD" w:rsidP="003B27DD">
      <w:pPr>
        <w:spacing w:line="276" w:lineRule="auto"/>
        <w:rPr>
          <w:rFonts w:ascii="Times" w:hAnsi="Times" w:cstheme="minorHAnsi"/>
        </w:rPr>
      </w:pPr>
    </w:p>
    <w:p w14:paraId="135E21F9" w14:textId="69D58D4A" w:rsidR="003B27DD" w:rsidRDefault="003B27DD" w:rsidP="00CF0F8B">
      <w:pPr>
        <w:spacing w:line="360" w:lineRule="auto"/>
        <w:jc w:val="both"/>
        <w:rPr>
          <w:rFonts w:ascii="Times" w:hAnsi="Times"/>
        </w:rPr>
      </w:pPr>
      <w:r w:rsidRPr="000073AB">
        <w:rPr>
          <w:rFonts w:ascii="Times" w:hAnsi="Times" w:cstheme="minorHAnsi"/>
        </w:rPr>
        <w:lastRenderedPageBreak/>
        <w:t>We have concluded that</w:t>
      </w:r>
      <w:r w:rsidR="00FC0002" w:rsidRPr="000073AB">
        <w:rPr>
          <w:rFonts w:ascii="Times" w:hAnsi="Times" w:cstheme="minorHAnsi"/>
        </w:rPr>
        <w:t xml:space="preserve"> the logs were felled </w:t>
      </w:r>
      <w:r w:rsidR="00FC0002" w:rsidRPr="000073AB">
        <w:rPr>
          <w:rFonts w:ascii="Times" w:hAnsi="Times"/>
        </w:rPr>
        <w:t>after the growing season of 1830, and before the growing season of 1835, at the latest</w:t>
      </w:r>
      <w:r w:rsidR="0061060B">
        <w:rPr>
          <w:rFonts w:ascii="Times" w:hAnsi="Times"/>
        </w:rPr>
        <w:t xml:space="preserve"> (Table 1)</w:t>
      </w:r>
      <w:r w:rsidR="00FC0002" w:rsidRPr="000073AB">
        <w:rPr>
          <w:rFonts w:ascii="Times" w:hAnsi="Times"/>
        </w:rPr>
        <w:t>.</w:t>
      </w:r>
      <w:r w:rsidR="0013371C">
        <w:rPr>
          <w:rFonts w:ascii="Times" w:hAnsi="Times"/>
        </w:rPr>
        <w:t xml:space="preserve"> Several</w:t>
      </w:r>
      <w:r w:rsidR="00FC0002" w:rsidRPr="000073AB">
        <w:rPr>
          <w:rFonts w:ascii="Times" w:hAnsi="Times"/>
        </w:rPr>
        <w:t xml:space="preserve"> of th</w:t>
      </w:r>
      <w:r w:rsidR="0013371C">
        <w:rPr>
          <w:rFonts w:ascii="Times" w:hAnsi="Times"/>
        </w:rPr>
        <w:t>e sampled</w:t>
      </w:r>
      <w:r w:rsidR="00FC0002" w:rsidRPr="000073AB">
        <w:rPr>
          <w:rFonts w:ascii="Times" w:hAnsi="Times"/>
        </w:rPr>
        <w:t xml:space="preserve"> cores were missing </w:t>
      </w:r>
      <w:r w:rsidR="0013371C">
        <w:rPr>
          <w:rFonts w:ascii="Times" w:hAnsi="Times"/>
        </w:rPr>
        <w:t>outer rings</w:t>
      </w:r>
      <w:r w:rsidR="00FC0002" w:rsidRPr="000073AB">
        <w:rPr>
          <w:rFonts w:ascii="Times" w:hAnsi="Times"/>
        </w:rPr>
        <w:t xml:space="preserve"> due to factors </w:t>
      </w:r>
      <w:r w:rsidR="009153C6">
        <w:rPr>
          <w:rFonts w:ascii="Times" w:hAnsi="Times"/>
        </w:rPr>
        <w:t>such as insect activity</w:t>
      </w:r>
      <w:r w:rsidR="00E42D4C">
        <w:rPr>
          <w:rFonts w:ascii="Times" w:hAnsi="Times"/>
        </w:rPr>
        <w:t>.</w:t>
      </w:r>
      <w:r w:rsidR="0013371C">
        <w:rPr>
          <w:rFonts w:ascii="Times" w:hAnsi="Times"/>
        </w:rPr>
        <w:t xml:space="preserve"> As mentioned previously, outer rigs possess the last year of growth for trees, and so without them, it becomes difficult to use cores in dating structures.</w:t>
      </w:r>
      <w:r w:rsidR="00E42D4C">
        <w:rPr>
          <w:rFonts w:ascii="Times" w:hAnsi="Times"/>
        </w:rPr>
        <w:t xml:space="preserve"> There were also a few anomalies worth mentioning as well, in particular, s</w:t>
      </w:r>
      <w:r w:rsidR="009153C6">
        <w:rPr>
          <w:rFonts w:ascii="Times" w:hAnsi="Times"/>
        </w:rPr>
        <w:t xml:space="preserve">ample </w:t>
      </w:r>
      <w:r w:rsidR="00FC0002" w:rsidRPr="000073AB">
        <w:rPr>
          <w:rFonts w:ascii="Times" w:hAnsi="Times"/>
        </w:rPr>
        <w:t>ZH06</w:t>
      </w:r>
      <w:r w:rsidR="00E42D4C">
        <w:rPr>
          <w:rFonts w:ascii="Times" w:hAnsi="Times"/>
        </w:rPr>
        <w:t>.</w:t>
      </w:r>
      <w:r w:rsidR="007471AF">
        <w:rPr>
          <w:rFonts w:ascii="Times" w:hAnsi="Times"/>
        </w:rPr>
        <w:t xml:space="preserve"> This</w:t>
      </w:r>
      <w:r w:rsidR="0061060B">
        <w:rPr>
          <w:rFonts w:ascii="Times" w:hAnsi="Times"/>
        </w:rPr>
        <w:t xml:space="preserve"> beam of later date was likely added in after the original structure was built</w:t>
      </w:r>
      <w:r w:rsidR="007471AF">
        <w:rPr>
          <w:rFonts w:ascii="Times" w:hAnsi="Times"/>
        </w:rPr>
        <w:t>.</w:t>
      </w:r>
      <w:r w:rsidR="0061060B">
        <w:rPr>
          <w:rFonts w:ascii="Times" w:hAnsi="Times"/>
        </w:rPr>
        <w:t xml:space="preserve"> </w:t>
      </w:r>
      <w:r w:rsidR="001C5335">
        <w:rPr>
          <w:rFonts w:ascii="Times" w:hAnsi="Times"/>
        </w:rPr>
        <w:t>Unfortunately, the building had been disassembled before sampling, so we were unable to evaluate the cores</w:t>
      </w:r>
      <w:r w:rsidR="008E38A5">
        <w:rPr>
          <w:rFonts w:ascii="Times" w:hAnsi="Times"/>
        </w:rPr>
        <w:t xml:space="preserve"> that would have suggested this later addition</w:t>
      </w:r>
      <w:r w:rsidR="001C5335">
        <w:rPr>
          <w:rFonts w:ascii="Times" w:hAnsi="Times"/>
        </w:rPr>
        <w:t>.</w:t>
      </w:r>
      <w:r w:rsidR="00E42D4C">
        <w:rPr>
          <w:rFonts w:ascii="Times" w:hAnsi="Times"/>
        </w:rPr>
        <w:t xml:space="preserve"> </w:t>
      </w:r>
      <w:r w:rsidR="007471AF">
        <w:rPr>
          <w:rFonts w:ascii="Times" w:hAnsi="Times"/>
        </w:rPr>
        <w:t>Nonetheless,</w:t>
      </w:r>
      <w:r w:rsidR="00FC0002" w:rsidRPr="000073AB">
        <w:rPr>
          <w:rFonts w:ascii="Times" w:hAnsi="Times"/>
        </w:rPr>
        <w:t xml:space="preserve"> many of the </w:t>
      </w:r>
      <w:r w:rsidR="007471AF">
        <w:rPr>
          <w:rFonts w:ascii="Times" w:hAnsi="Times"/>
        </w:rPr>
        <w:t>final dates fall within the earlier half of the 1830’s. For this reason, it is most likely that the Zuerch</w:t>
      </w:r>
      <w:r w:rsidR="001C5335">
        <w:rPr>
          <w:rFonts w:ascii="Times" w:hAnsi="Times"/>
        </w:rPr>
        <w:t>er house was constructed in 1833</w:t>
      </w:r>
      <w:r w:rsidR="0010465F">
        <w:rPr>
          <w:rFonts w:ascii="Times" w:hAnsi="Times"/>
        </w:rPr>
        <w:t xml:space="preserve"> (Table 1; Figure 2)</w:t>
      </w:r>
      <w:r w:rsidR="007471AF">
        <w:rPr>
          <w:rFonts w:ascii="Times" w:hAnsi="Times"/>
        </w:rPr>
        <w:t>.</w:t>
      </w:r>
    </w:p>
    <w:p w14:paraId="406E6EFA" w14:textId="2D4A25C0" w:rsidR="00CF0F8B" w:rsidRPr="000C1303" w:rsidRDefault="00CF0F8B" w:rsidP="00885CDF">
      <w:pPr>
        <w:jc w:val="both"/>
        <w:rPr>
          <w:rFonts w:ascii="Times" w:hAnsi="Times"/>
        </w:rPr>
      </w:pPr>
    </w:p>
    <w:tbl>
      <w:tblPr>
        <w:tblStyle w:val="TableGrid"/>
        <w:tblW w:w="9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7"/>
      </w:tblGrid>
      <w:tr w:rsidR="003B27DD" w14:paraId="398BB416" w14:textId="77777777" w:rsidTr="00A92989">
        <w:trPr>
          <w:trHeight w:val="4284"/>
        </w:trPr>
        <w:tc>
          <w:tcPr>
            <w:tcW w:w="9577" w:type="dxa"/>
          </w:tcPr>
          <w:p w14:paraId="1D49F6BF" w14:textId="4E7307C2" w:rsidR="003B27DD" w:rsidRDefault="0061060B" w:rsidP="003B27DD">
            <w:pPr>
              <w:spacing w:line="276" w:lineRule="auto"/>
            </w:pPr>
            <w:r>
              <w:rPr>
                <w:rFonts w:ascii="Times" w:hAnsi="Time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4B4629" wp14:editId="30EC2CAC">
                      <wp:simplePos x="0" y="0"/>
                      <wp:positionH relativeFrom="column">
                        <wp:posOffset>5098118</wp:posOffset>
                      </wp:positionH>
                      <wp:positionV relativeFrom="paragraph">
                        <wp:posOffset>410534</wp:posOffset>
                      </wp:positionV>
                      <wp:extent cx="915035" cy="45974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035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63993" w14:textId="587F5518" w:rsidR="00D07A02" w:rsidRPr="00D07A02" w:rsidRDefault="00D07A02">
                                  <w:pP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D07A02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1823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4B4629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401.45pt;margin-top:32.35pt;width:72.05pt;height:3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" filled="f" stroked="f">
                      <v:textbox>
                        <w:txbxContent>
                          <w:p w14:paraId="2C063993" w14:textId="587F5518" w:rsidR="00D07A02" w:rsidRPr="00D07A02" w:rsidRDefault="00D07A02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07A02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1823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" w:hAnsi="Time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FC21AC" wp14:editId="2DFD69D4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754380</wp:posOffset>
                      </wp:positionV>
                      <wp:extent cx="340360" cy="457200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36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9FFD3C" w14:textId="12980DC6" w:rsidR="0061060B" w:rsidRPr="0061060B" w:rsidRDefault="0061060B">
                                  <w:pP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61060B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FC21AC" id="Text Box 6" o:spid="_x0000_s1027" type="#_x0000_t202" style="position:absolute;margin-left:439.6pt;margin-top:59.4pt;width:26.8pt;height:3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" filled="f" stroked="f">
                      <v:textbox>
                        <w:txbxContent>
                          <w:p w14:paraId="579FFD3C" w14:textId="12980DC6" w:rsidR="0061060B" w:rsidRPr="0061060B" w:rsidRDefault="0061060B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1060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" w:hAnsi="Time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FA6C83" wp14:editId="04EF1412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2586355</wp:posOffset>
                      </wp:positionV>
                      <wp:extent cx="1033145" cy="344170"/>
                      <wp:effectExtent l="0" t="0" r="0" b="1143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870282" w14:textId="15739894" w:rsidR="00D25180" w:rsidRPr="00D25180" w:rsidRDefault="00D25180" w:rsidP="00D25180">
                                  <w:pPr>
                                    <w:jc w:val="center"/>
                                    <w:rPr>
                                      <w:rFonts w:ascii="Times" w:hAnsi="Time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25180">
                                    <w:rPr>
                                      <w:rFonts w:ascii="Times" w:hAnsi="Time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5.0mm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6C83" id="Text Box 3" o:spid="_x0000_s1028" type="#_x0000_t202" style="position:absolute;margin-left:376.25pt;margin-top:203.65pt;width:81.35pt;height:27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" filled="f" stroked="f">
                      <v:textbox>
                        <w:txbxContent>
                          <w:p w14:paraId="6D870282" w14:textId="15739894" w:rsidR="00D25180" w:rsidRPr="00D25180" w:rsidRDefault="00D25180" w:rsidP="00D25180">
                            <w:pPr>
                              <w:jc w:val="center"/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25180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>5.0mm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" w:hAnsi="Time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B06456" wp14:editId="3AFB1B70">
                      <wp:simplePos x="0" y="0"/>
                      <wp:positionH relativeFrom="column">
                        <wp:posOffset>4666980</wp:posOffset>
                      </wp:positionH>
                      <wp:positionV relativeFrom="paragraph">
                        <wp:posOffset>2584950</wp:posOffset>
                      </wp:positionV>
                      <wp:extent cx="1143000" cy="0"/>
                      <wp:effectExtent l="0" t="0" r="25400" b="2540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65D028" id="Straight Connector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03.55pt" to="457.5pt,20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FE6DC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48AB05" wp14:editId="1C6C8A7F">
                  <wp:simplePos x="0" y="0"/>
                  <wp:positionH relativeFrom="column">
                    <wp:posOffset>-68323</wp:posOffset>
                  </wp:positionH>
                  <wp:positionV relativeFrom="paragraph">
                    <wp:posOffset>0</wp:posOffset>
                  </wp:positionV>
                  <wp:extent cx="5943600" cy="2962910"/>
                  <wp:effectExtent l="0" t="0" r="0" b="8890"/>
                  <wp:wrapThrough wrapText="bothSides">
                    <wp:wrapPolygon edited="0">
                      <wp:start x="0" y="0"/>
                      <wp:lineTo x="0" y="21480"/>
                      <wp:lineTo x="21508" y="21480"/>
                      <wp:lineTo x="21508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hAnsi="Time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33E8EE" wp14:editId="266A4D37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528320</wp:posOffset>
                      </wp:positionV>
                      <wp:extent cx="337820" cy="452120"/>
                      <wp:effectExtent l="0" t="0" r="0" b="508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82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3DCC18" w14:textId="2EF2D0C4" w:rsidR="0061060B" w:rsidRPr="0061060B" w:rsidRDefault="0061060B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61060B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3E8EE" id="Text Box 5" o:spid="_x0000_s1029" type="#_x0000_t202" style="position:absolute;margin-left:79.6pt;margin-top:41.6pt;width:26.6pt;height:3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" filled="f" stroked="f">
                      <v:textbox>
                        <w:txbxContent>
                          <w:p w14:paraId="683DCC18" w14:textId="2EF2D0C4" w:rsidR="0061060B" w:rsidRPr="0061060B" w:rsidRDefault="0061060B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1060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EDB2BE" wp14:editId="393C940C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264795</wp:posOffset>
                      </wp:positionV>
                      <wp:extent cx="915035" cy="571500"/>
                      <wp:effectExtent l="0" t="0" r="0" b="1270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03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2E8114" w14:textId="7DDF5773" w:rsidR="00D07A02" w:rsidRPr="00D07A02" w:rsidRDefault="00D07A02">
                                  <w:pP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D07A02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1832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EDB2BE" id="Text Box 11" o:spid="_x0000_s1030" type="#_x0000_t202" style="position:absolute;margin-left:43.65pt;margin-top:20.85pt;width:72.05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" filled="f" stroked="f">
                      <v:textbox>
                        <w:txbxContent>
                          <w:p w14:paraId="092E8114" w14:textId="7DDF5773" w:rsidR="00D07A02" w:rsidRPr="00D07A02" w:rsidRDefault="00D07A02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07A02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1832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5A0BAED" w14:textId="5BA70CDE" w:rsidR="000C1303" w:rsidRPr="000C1303" w:rsidRDefault="000C1303" w:rsidP="00885CDF">
      <w:pPr>
        <w:spacing w:line="276" w:lineRule="auto"/>
        <w:jc w:val="both"/>
        <w:rPr>
          <w:rFonts w:ascii="Times" w:hAnsi="Times"/>
          <w:b/>
        </w:rPr>
      </w:pPr>
      <w:r w:rsidRPr="000C1303">
        <w:rPr>
          <w:rFonts w:ascii="Times" w:hAnsi="Times"/>
          <w:sz w:val="21"/>
          <w:szCs w:val="21"/>
        </w:rPr>
        <w:t>Figure 2:</w:t>
      </w:r>
      <w:r w:rsidR="00D25180">
        <w:rPr>
          <w:rFonts w:ascii="Times" w:hAnsi="Times"/>
          <w:sz w:val="21"/>
          <w:szCs w:val="21"/>
        </w:rPr>
        <w:t xml:space="preserve"> P</w:t>
      </w:r>
      <w:r w:rsidR="00E42D1D">
        <w:rPr>
          <w:rFonts w:ascii="Times" w:hAnsi="Times"/>
          <w:sz w:val="21"/>
          <w:szCs w:val="21"/>
        </w:rPr>
        <w:t xml:space="preserve">hotomicrograph of </w:t>
      </w:r>
      <w:r w:rsidR="00853879">
        <w:rPr>
          <w:rFonts w:ascii="Times" w:hAnsi="Times"/>
          <w:sz w:val="21"/>
          <w:szCs w:val="21"/>
        </w:rPr>
        <w:t>sample ZH03</w:t>
      </w:r>
      <w:r w:rsidR="009153C6">
        <w:rPr>
          <w:rFonts w:ascii="Times" w:hAnsi="Times"/>
          <w:sz w:val="21"/>
          <w:szCs w:val="21"/>
        </w:rPr>
        <w:t xml:space="preserve">, </w:t>
      </w:r>
      <w:r w:rsidR="00E42D1D">
        <w:rPr>
          <w:rFonts w:ascii="Times" w:hAnsi="Times"/>
          <w:sz w:val="21"/>
          <w:szCs w:val="21"/>
        </w:rPr>
        <w:t>a</w:t>
      </w:r>
      <w:r w:rsidR="009153C6">
        <w:rPr>
          <w:rFonts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</w:rPr>
        <w:t>core taken from the Zuercher hou</w:t>
      </w:r>
      <w:r w:rsidR="00923BFA">
        <w:rPr>
          <w:rFonts w:ascii="Times" w:hAnsi="Times"/>
          <w:color w:val="000000" w:themeColor="text1"/>
          <w:sz w:val="21"/>
          <w:szCs w:val="21"/>
        </w:rPr>
        <w:t xml:space="preserve">se. </w:t>
      </w:r>
      <w:r w:rsidR="00EC0BCD">
        <w:rPr>
          <w:rFonts w:ascii="Times" w:hAnsi="Times"/>
          <w:sz w:val="21"/>
          <w:szCs w:val="21"/>
        </w:rPr>
        <w:t xml:space="preserve">The </w:t>
      </w:r>
      <w:r w:rsidR="00853879">
        <w:rPr>
          <w:rFonts w:ascii="Times" w:hAnsi="Times"/>
          <w:sz w:val="21"/>
          <w:szCs w:val="21"/>
        </w:rPr>
        <w:t>three</w:t>
      </w:r>
      <w:r w:rsidR="00EC0BCD">
        <w:rPr>
          <w:rFonts w:ascii="Times" w:hAnsi="Times"/>
          <w:sz w:val="21"/>
          <w:szCs w:val="21"/>
        </w:rPr>
        <w:t xml:space="preserve"> dots</w:t>
      </w:r>
      <w:r w:rsidR="00853879">
        <w:rPr>
          <w:rFonts w:ascii="Times" w:hAnsi="Times"/>
          <w:sz w:val="21"/>
          <w:szCs w:val="21"/>
        </w:rPr>
        <w:t xml:space="preserve"> on the right</w:t>
      </w:r>
      <w:r>
        <w:rPr>
          <w:rFonts w:ascii="Times" w:hAnsi="Times"/>
          <w:sz w:val="21"/>
          <w:szCs w:val="21"/>
        </w:rPr>
        <w:t xml:space="preserve"> side of the image are used every </w:t>
      </w:r>
      <w:r w:rsidR="00853879">
        <w:rPr>
          <w:rFonts w:ascii="Times" w:hAnsi="Times"/>
          <w:sz w:val="21"/>
          <w:szCs w:val="21"/>
        </w:rPr>
        <w:t>100</w:t>
      </w:r>
      <w:r>
        <w:rPr>
          <w:rFonts w:ascii="Times" w:hAnsi="Times"/>
          <w:sz w:val="21"/>
          <w:szCs w:val="21"/>
        </w:rPr>
        <w:t xml:space="preserve"> years</w:t>
      </w:r>
      <w:r w:rsidR="00853879">
        <w:rPr>
          <w:rFonts w:ascii="Times" w:hAnsi="Times"/>
          <w:sz w:val="21"/>
          <w:szCs w:val="21"/>
        </w:rPr>
        <w:t xml:space="preserve">, while two dots are used every 50 </w:t>
      </w:r>
      <w:r w:rsidR="00EC0BCD">
        <w:rPr>
          <w:rFonts w:ascii="Times" w:hAnsi="Times"/>
          <w:sz w:val="21"/>
          <w:szCs w:val="21"/>
        </w:rPr>
        <w:t>years</w:t>
      </w:r>
      <w:r>
        <w:rPr>
          <w:rFonts w:ascii="Times" w:hAnsi="Times"/>
          <w:sz w:val="21"/>
          <w:szCs w:val="21"/>
        </w:rPr>
        <w:t xml:space="preserve">. </w:t>
      </w:r>
      <w:r w:rsidR="009203DC">
        <w:rPr>
          <w:rFonts w:ascii="Times" w:hAnsi="Times"/>
          <w:sz w:val="21"/>
          <w:szCs w:val="21"/>
        </w:rPr>
        <w:t>The sample image represents the years 1823 to 1832.</w:t>
      </w:r>
      <w:r>
        <w:rPr>
          <w:rFonts w:ascii="Times" w:hAnsi="Times"/>
          <w:sz w:val="21"/>
          <w:szCs w:val="21"/>
        </w:rPr>
        <w:t xml:space="preserve"> </w:t>
      </w:r>
    </w:p>
    <w:p w14:paraId="222FEBE5" w14:textId="77777777" w:rsidR="000C1303" w:rsidRDefault="000C1303" w:rsidP="003B27DD">
      <w:pPr>
        <w:spacing w:line="276" w:lineRule="auto"/>
        <w:rPr>
          <w:rFonts w:ascii="Times" w:hAnsi="Times"/>
          <w:b/>
        </w:rPr>
      </w:pPr>
    </w:p>
    <w:p w14:paraId="3996482E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555BD22B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3E9AA412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4D952852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6E38AD33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0F596E73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74EEDB0F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0A56D1E1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426CEC67" w14:textId="77777777" w:rsidR="00A92989" w:rsidRDefault="00A92989" w:rsidP="003B27DD">
      <w:pPr>
        <w:spacing w:line="276" w:lineRule="auto"/>
        <w:rPr>
          <w:rFonts w:ascii="Times" w:hAnsi="Times"/>
          <w:b/>
        </w:rPr>
      </w:pPr>
    </w:p>
    <w:p w14:paraId="35F71A73" w14:textId="0E0F920E" w:rsidR="003B27DD" w:rsidRDefault="003B27DD" w:rsidP="00885CDF">
      <w:pPr>
        <w:spacing w:line="276" w:lineRule="auto"/>
        <w:jc w:val="both"/>
        <w:rPr>
          <w:rFonts w:ascii="Times" w:hAnsi="Times"/>
        </w:rPr>
      </w:pPr>
      <w:r>
        <w:rPr>
          <w:rFonts w:ascii="Times" w:hAnsi="Times"/>
          <w:b/>
        </w:rPr>
        <w:t>References:</w:t>
      </w:r>
      <w:r>
        <w:rPr>
          <w:rFonts w:ascii="Times" w:hAnsi="Times"/>
          <w:b/>
        </w:rPr>
        <w:br/>
      </w:r>
      <w:proofErr w:type="spellStart"/>
      <w:r w:rsidRPr="003B27DD">
        <w:rPr>
          <w:rFonts w:ascii="Times" w:hAnsi="Times"/>
        </w:rPr>
        <w:t>Grissino</w:t>
      </w:r>
      <w:proofErr w:type="spellEnd"/>
      <w:r w:rsidRPr="003B27DD">
        <w:rPr>
          <w:rFonts w:ascii="Times" w:hAnsi="Times"/>
        </w:rPr>
        <w:t xml:space="preserve">-Mayer, H., 2001, Evaluating crossdating accuracy: A manual and tutorial for the </w:t>
      </w:r>
      <w:r w:rsidRPr="003B27DD">
        <w:rPr>
          <w:rFonts w:ascii="Times" w:hAnsi="Times"/>
        </w:rPr>
        <w:tab/>
        <w:t>computer program COFECHA: Tree-Ring Research, v. 57, p. 205-221.</w:t>
      </w:r>
    </w:p>
    <w:p w14:paraId="7FA561F9" w14:textId="77777777" w:rsidR="00770019" w:rsidRDefault="00770019" w:rsidP="00885CDF">
      <w:pPr>
        <w:spacing w:line="276" w:lineRule="auto"/>
        <w:jc w:val="both"/>
        <w:rPr>
          <w:rFonts w:ascii="Times" w:hAnsi="Times"/>
        </w:rPr>
      </w:pPr>
    </w:p>
    <w:p w14:paraId="06AC7829" w14:textId="21694153" w:rsidR="00770019" w:rsidRPr="003B27DD" w:rsidRDefault="00770019" w:rsidP="00885CDF">
      <w:pPr>
        <w:spacing w:line="276" w:lineRule="auto"/>
        <w:jc w:val="both"/>
        <w:rPr>
          <w:rFonts w:ascii="Times" w:hAnsi="Times"/>
          <w:b/>
        </w:rPr>
      </w:pPr>
    </w:p>
    <w:sectPr w:rsidR="00770019" w:rsidRPr="003B27DD" w:rsidSect="00062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25DCF" w14:textId="77777777" w:rsidR="00D63D2F" w:rsidRDefault="00D63D2F" w:rsidP="00923E25">
      <w:r>
        <w:separator/>
      </w:r>
    </w:p>
  </w:endnote>
  <w:endnote w:type="continuationSeparator" w:id="0">
    <w:p w14:paraId="063B4598" w14:textId="77777777" w:rsidR="00D63D2F" w:rsidRDefault="00D63D2F" w:rsidP="00923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A55A2" w14:textId="77777777" w:rsidR="00D63D2F" w:rsidRDefault="00D63D2F" w:rsidP="00923E25">
      <w:r>
        <w:separator/>
      </w:r>
    </w:p>
  </w:footnote>
  <w:footnote w:type="continuationSeparator" w:id="0">
    <w:p w14:paraId="3C8F3CAD" w14:textId="77777777" w:rsidR="00D63D2F" w:rsidRDefault="00D63D2F" w:rsidP="00923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D7A7E"/>
    <w:multiLevelType w:val="hybridMultilevel"/>
    <w:tmpl w:val="1FFC751A"/>
    <w:lvl w:ilvl="0" w:tplc="D15EA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44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A3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03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02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60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AB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44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E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3530006"/>
    <w:multiLevelType w:val="hybridMultilevel"/>
    <w:tmpl w:val="0FD0DF3A"/>
    <w:lvl w:ilvl="0" w:tplc="2F286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43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08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881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3EB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82F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A3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00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8C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eg Wiles">
    <w15:presenceInfo w15:providerId="None" w15:userId="Greg Wil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DD"/>
    <w:rsid w:val="000073AB"/>
    <w:rsid w:val="00062318"/>
    <w:rsid w:val="0008159C"/>
    <w:rsid w:val="000C1303"/>
    <w:rsid w:val="0010465F"/>
    <w:rsid w:val="00115669"/>
    <w:rsid w:val="0013371C"/>
    <w:rsid w:val="00135BF2"/>
    <w:rsid w:val="00187D91"/>
    <w:rsid w:val="001B1130"/>
    <w:rsid w:val="001C2025"/>
    <w:rsid w:val="001C3B0C"/>
    <w:rsid w:val="001C5335"/>
    <w:rsid w:val="00225D86"/>
    <w:rsid w:val="00286832"/>
    <w:rsid w:val="002870AD"/>
    <w:rsid w:val="002E49EF"/>
    <w:rsid w:val="00300A8D"/>
    <w:rsid w:val="0031065D"/>
    <w:rsid w:val="00325FE1"/>
    <w:rsid w:val="00326CBE"/>
    <w:rsid w:val="00330405"/>
    <w:rsid w:val="003508BB"/>
    <w:rsid w:val="003539A4"/>
    <w:rsid w:val="00354393"/>
    <w:rsid w:val="003B27DD"/>
    <w:rsid w:val="003D6369"/>
    <w:rsid w:val="0044524D"/>
    <w:rsid w:val="00480D1F"/>
    <w:rsid w:val="004A473D"/>
    <w:rsid w:val="005223CF"/>
    <w:rsid w:val="0054429A"/>
    <w:rsid w:val="00563810"/>
    <w:rsid w:val="005A05D3"/>
    <w:rsid w:val="005A4A01"/>
    <w:rsid w:val="005F534E"/>
    <w:rsid w:val="0061060B"/>
    <w:rsid w:val="00625EF0"/>
    <w:rsid w:val="00651D2F"/>
    <w:rsid w:val="0065493F"/>
    <w:rsid w:val="006A658C"/>
    <w:rsid w:val="006B67D2"/>
    <w:rsid w:val="006C5FAF"/>
    <w:rsid w:val="006F40AB"/>
    <w:rsid w:val="007116DE"/>
    <w:rsid w:val="00714E8C"/>
    <w:rsid w:val="007471AF"/>
    <w:rsid w:val="00770019"/>
    <w:rsid w:val="00770C9C"/>
    <w:rsid w:val="007848AA"/>
    <w:rsid w:val="007B4B94"/>
    <w:rsid w:val="00817300"/>
    <w:rsid w:val="00822C73"/>
    <w:rsid w:val="00845F66"/>
    <w:rsid w:val="00853879"/>
    <w:rsid w:val="0086384A"/>
    <w:rsid w:val="00876C7C"/>
    <w:rsid w:val="008839CB"/>
    <w:rsid w:val="00885CDF"/>
    <w:rsid w:val="008C77D3"/>
    <w:rsid w:val="008E38A5"/>
    <w:rsid w:val="00906460"/>
    <w:rsid w:val="00913640"/>
    <w:rsid w:val="009153C6"/>
    <w:rsid w:val="009203DC"/>
    <w:rsid w:val="00923BFA"/>
    <w:rsid w:val="00923E25"/>
    <w:rsid w:val="009427C3"/>
    <w:rsid w:val="00994080"/>
    <w:rsid w:val="009E4450"/>
    <w:rsid w:val="00A24707"/>
    <w:rsid w:val="00A36245"/>
    <w:rsid w:val="00A616B9"/>
    <w:rsid w:val="00A711B5"/>
    <w:rsid w:val="00A76482"/>
    <w:rsid w:val="00A92989"/>
    <w:rsid w:val="00AB7729"/>
    <w:rsid w:val="00B812E9"/>
    <w:rsid w:val="00BA29FD"/>
    <w:rsid w:val="00BB634C"/>
    <w:rsid w:val="00BD5860"/>
    <w:rsid w:val="00BE61DE"/>
    <w:rsid w:val="00BF05BB"/>
    <w:rsid w:val="00BF28EF"/>
    <w:rsid w:val="00C374BE"/>
    <w:rsid w:val="00C44533"/>
    <w:rsid w:val="00C5468A"/>
    <w:rsid w:val="00CC2DC5"/>
    <w:rsid w:val="00CE4CD5"/>
    <w:rsid w:val="00CF0F8B"/>
    <w:rsid w:val="00D07A02"/>
    <w:rsid w:val="00D25180"/>
    <w:rsid w:val="00D53C29"/>
    <w:rsid w:val="00D63D2F"/>
    <w:rsid w:val="00D6623B"/>
    <w:rsid w:val="00D7035E"/>
    <w:rsid w:val="00D704FC"/>
    <w:rsid w:val="00DF006E"/>
    <w:rsid w:val="00DF7671"/>
    <w:rsid w:val="00E42D1D"/>
    <w:rsid w:val="00E42D4C"/>
    <w:rsid w:val="00E54346"/>
    <w:rsid w:val="00E72F08"/>
    <w:rsid w:val="00E86C4D"/>
    <w:rsid w:val="00E954AA"/>
    <w:rsid w:val="00EC0BCD"/>
    <w:rsid w:val="00ED1E9B"/>
    <w:rsid w:val="00ED7466"/>
    <w:rsid w:val="00F31231"/>
    <w:rsid w:val="00F75353"/>
    <w:rsid w:val="00FC0002"/>
    <w:rsid w:val="00FC0756"/>
    <w:rsid w:val="00FF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E211"/>
  <w15:chartTrackingRefBased/>
  <w15:docId w15:val="{47484AFE-FADE-D042-9C1B-7D8C17AD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7D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B2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27D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27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23E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E25"/>
  </w:style>
  <w:style w:type="paragraph" w:styleId="Footer">
    <w:name w:val="footer"/>
    <w:basedOn w:val="Normal"/>
    <w:link w:val="FooterChar"/>
    <w:uiPriority w:val="99"/>
    <w:unhideWhenUsed/>
    <w:rsid w:val="00923E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E25"/>
  </w:style>
  <w:style w:type="paragraph" w:styleId="BalloonText">
    <w:name w:val="Balloon Text"/>
    <w:basedOn w:val="Normal"/>
    <w:link w:val="BalloonTextChar"/>
    <w:uiPriority w:val="99"/>
    <w:semiHidden/>
    <w:unhideWhenUsed/>
    <w:rsid w:val="001046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5F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46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6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6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65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6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0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7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89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microsoft.com/office/2011/relationships/people" Target="peop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treering.voices.wooster.ed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3705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Race</dc:creator>
  <cp:keywords/>
  <dc:description/>
  <cp:lastModifiedBy>Juwan Shabazz</cp:lastModifiedBy>
  <cp:revision>2</cp:revision>
  <dcterms:created xsi:type="dcterms:W3CDTF">2018-07-03T17:25:00Z</dcterms:created>
  <dcterms:modified xsi:type="dcterms:W3CDTF">2018-07-03T17:25:00Z</dcterms:modified>
</cp:coreProperties>
</file>